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3009" w:rsidRPr="007F32FD" w:rsidRDefault="00473009" w:rsidP="00473009">
      <w:pPr>
        <w:jc w:val="center"/>
        <w:rPr>
          <w:sz w:val="28"/>
          <w:szCs w:val="28"/>
        </w:rPr>
      </w:pPr>
      <w:r w:rsidRPr="007F32FD">
        <w:rPr>
          <w:sz w:val="28"/>
          <w:szCs w:val="28"/>
        </w:rPr>
        <w:t>Федеральное агентство воздушного транспорта (Росавиация)</w:t>
      </w:r>
    </w:p>
    <w:p w:rsidR="00473009" w:rsidRPr="007F32FD" w:rsidRDefault="00473009" w:rsidP="00473009">
      <w:pPr>
        <w:jc w:val="center"/>
        <w:outlineLvl w:val="0"/>
        <w:rPr>
          <w:sz w:val="28"/>
          <w:szCs w:val="28"/>
        </w:rPr>
      </w:pPr>
      <w:r w:rsidRPr="007F32FD">
        <w:rPr>
          <w:sz w:val="28"/>
          <w:szCs w:val="28"/>
        </w:rPr>
        <w:t>Федеральное государственное бюджетное образовательное учреждение высшего образования «Санкт-Петербургский государственный</w:t>
      </w:r>
    </w:p>
    <w:p w:rsidR="00473009" w:rsidRPr="007F32FD" w:rsidRDefault="00473009" w:rsidP="00473009">
      <w:pPr>
        <w:jc w:val="center"/>
        <w:outlineLvl w:val="0"/>
        <w:rPr>
          <w:sz w:val="28"/>
          <w:szCs w:val="28"/>
        </w:rPr>
      </w:pPr>
      <w:proofErr w:type="gramStart"/>
      <w:r w:rsidRPr="007F32FD">
        <w:rPr>
          <w:sz w:val="28"/>
          <w:szCs w:val="28"/>
        </w:rPr>
        <w:t>университет</w:t>
      </w:r>
      <w:proofErr w:type="gramEnd"/>
      <w:r w:rsidRPr="007F32FD">
        <w:rPr>
          <w:sz w:val="28"/>
          <w:szCs w:val="28"/>
        </w:rPr>
        <w:t xml:space="preserve"> гражданской авиации»</w:t>
      </w:r>
    </w:p>
    <w:p w:rsidR="00473009" w:rsidRDefault="00473009" w:rsidP="0068492A">
      <w:pPr>
        <w:tabs>
          <w:tab w:val="left" w:pos="0"/>
          <w:tab w:val="left" w:pos="284"/>
        </w:tabs>
        <w:spacing w:line="360" w:lineRule="auto"/>
        <w:ind w:firstLine="680"/>
        <w:jc w:val="center"/>
        <w:rPr>
          <w:sz w:val="28"/>
          <w:szCs w:val="28"/>
          <w:lang w:val="ru-RU"/>
        </w:rPr>
      </w:pPr>
    </w:p>
    <w:p w:rsidR="004167A2" w:rsidRPr="0068492A" w:rsidRDefault="004167A2" w:rsidP="0068492A">
      <w:pPr>
        <w:pStyle w:val="2"/>
        <w:tabs>
          <w:tab w:val="left" w:pos="0"/>
          <w:tab w:val="left" w:pos="284"/>
        </w:tabs>
        <w:spacing w:before="0" w:after="0" w:line="360" w:lineRule="auto"/>
        <w:ind w:firstLine="680"/>
        <w:jc w:val="center"/>
        <w:rPr>
          <w:rFonts w:ascii="Times New Roman" w:hAnsi="Times New Roman" w:cs="Times New Roman"/>
          <w:lang w:val="ru-RU"/>
        </w:rPr>
      </w:pPr>
    </w:p>
    <w:p w:rsidR="00BD3EDE" w:rsidRDefault="00BD3EDE" w:rsidP="0068492A">
      <w:pPr>
        <w:spacing w:line="360" w:lineRule="auto"/>
        <w:ind w:firstLine="680"/>
        <w:rPr>
          <w:sz w:val="28"/>
          <w:szCs w:val="28"/>
          <w:lang w:val="ru-RU"/>
        </w:rPr>
      </w:pPr>
    </w:p>
    <w:p w:rsidR="00473009" w:rsidRDefault="00473009" w:rsidP="0068492A">
      <w:pPr>
        <w:spacing w:line="360" w:lineRule="auto"/>
        <w:ind w:firstLine="680"/>
        <w:rPr>
          <w:sz w:val="28"/>
          <w:szCs w:val="28"/>
          <w:lang w:val="ru-RU"/>
        </w:rPr>
      </w:pPr>
    </w:p>
    <w:p w:rsidR="00473009" w:rsidRDefault="00473009" w:rsidP="0068492A">
      <w:pPr>
        <w:spacing w:line="360" w:lineRule="auto"/>
        <w:ind w:firstLine="680"/>
        <w:rPr>
          <w:sz w:val="28"/>
          <w:szCs w:val="28"/>
          <w:lang w:val="ru-RU"/>
        </w:rPr>
      </w:pPr>
    </w:p>
    <w:p w:rsidR="00473009" w:rsidRPr="0068492A" w:rsidRDefault="00473009" w:rsidP="0068492A">
      <w:pPr>
        <w:spacing w:line="360" w:lineRule="auto"/>
        <w:ind w:firstLine="680"/>
        <w:rPr>
          <w:sz w:val="28"/>
          <w:szCs w:val="28"/>
          <w:lang w:val="ru-RU"/>
        </w:rPr>
      </w:pPr>
    </w:p>
    <w:p w:rsidR="00473009" w:rsidRPr="00473009" w:rsidRDefault="00473009" w:rsidP="00473009">
      <w:pPr>
        <w:tabs>
          <w:tab w:val="left" w:pos="0"/>
          <w:tab w:val="left" w:pos="284"/>
        </w:tabs>
        <w:spacing w:line="360" w:lineRule="auto"/>
        <w:jc w:val="center"/>
        <w:rPr>
          <w:sz w:val="44"/>
          <w:szCs w:val="44"/>
          <w:lang w:val="ru-RU"/>
        </w:rPr>
      </w:pPr>
      <w:r w:rsidRPr="00473009">
        <w:rPr>
          <w:sz w:val="44"/>
          <w:szCs w:val="44"/>
          <w:lang w:val="ru-RU"/>
        </w:rPr>
        <w:t>М. Л. Маринов, М.О.Иванова</w:t>
      </w:r>
    </w:p>
    <w:p w:rsidR="004167A2" w:rsidRPr="00473009" w:rsidRDefault="004167A2" w:rsidP="00473009">
      <w:pPr>
        <w:pStyle w:val="2"/>
        <w:tabs>
          <w:tab w:val="left" w:pos="0"/>
          <w:tab w:val="left" w:pos="284"/>
        </w:tabs>
        <w:spacing w:before="0" w:after="0" w:line="360" w:lineRule="auto"/>
        <w:jc w:val="center"/>
        <w:rPr>
          <w:rFonts w:ascii="Times New Roman" w:hAnsi="Times New Roman" w:cs="Times New Roman"/>
          <w:i w:val="0"/>
          <w:lang w:val="ru-RU"/>
        </w:rPr>
      </w:pPr>
    </w:p>
    <w:p w:rsidR="00BC4CE6" w:rsidRPr="00473009" w:rsidRDefault="00BC4CE6" w:rsidP="00473009">
      <w:pPr>
        <w:pStyle w:val="2"/>
        <w:tabs>
          <w:tab w:val="left" w:pos="0"/>
          <w:tab w:val="left" w:pos="284"/>
        </w:tabs>
        <w:spacing w:before="0" w:after="0" w:line="360" w:lineRule="auto"/>
        <w:jc w:val="center"/>
        <w:rPr>
          <w:rFonts w:ascii="Times New Roman" w:hAnsi="Times New Roman" w:cs="Times New Roman"/>
          <w:b w:val="0"/>
          <w:i w:val="0"/>
          <w:sz w:val="48"/>
          <w:szCs w:val="48"/>
          <w:lang w:val="ru-RU"/>
        </w:rPr>
      </w:pPr>
      <w:r w:rsidRPr="00473009">
        <w:rPr>
          <w:rFonts w:ascii="Times New Roman" w:hAnsi="Times New Roman" w:cs="Times New Roman"/>
          <w:i w:val="0"/>
          <w:sz w:val="48"/>
          <w:szCs w:val="48"/>
          <w:lang w:val="ru-RU"/>
        </w:rPr>
        <w:t>УПРАВЛЕНИЕ ПЕРСОНАЛОМ</w:t>
      </w:r>
    </w:p>
    <w:p w:rsidR="00BC4CE6" w:rsidRPr="00473009" w:rsidRDefault="00BC4CE6" w:rsidP="00473009">
      <w:pPr>
        <w:pStyle w:val="2"/>
        <w:tabs>
          <w:tab w:val="left" w:pos="0"/>
          <w:tab w:val="left" w:pos="284"/>
        </w:tabs>
        <w:spacing w:before="0" w:after="0" w:line="360" w:lineRule="auto"/>
        <w:jc w:val="center"/>
        <w:rPr>
          <w:rFonts w:ascii="Times New Roman" w:hAnsi="Times New Roman" w:cs="Times New Roman"/>
          <w:b w:val="0"/>
          <w:i w:val="0"/>
          <w:sz w:val="36"/>
          <w:szCs w:val="36"/>
          <w:lang w:val="ru-RU"/>
        </w:rPr>
      </w:pPr>
      <w:r w:rsidRPr="00473009">
        <w:rPr>
          <w:rFonts w:ascii="Times New Roman" w:hAnsi="Times New Roman" w:cs="Times New Roman"/>
          <w:i w:val="0"/>
          <w:sz w:val="36"/>
          <w:szCs w:val="36"/>
          <w:lang w:val="ru-RU"/>
        </w:rPr>
        <w:t xml:space="preserve">- технологии профессионально-ценностной диагностики деятельности персонала </w:t>
      </w:r>
      <w:r w:rsidRPr="00473009">
        <w:rPr>
          <w:rFonts w:ascii="Times New Roman" w:hAnsi="Times New Roman" w:cs="Times New Roman"/>
          <w:i w:val="0"/>
          <w:sz w:val="36"/>
          <w:szCs w:val="36"/>
          <w:lang w:val="bg-BG"/>
        </w:rPr>
        <w:t>организаци</w:t>
      </w:r>
      <w:r w:rsidR="00AA3813" w:rsidRPr="00473009">
        <w:rPr>
          <w:rFonts w:ascii="Times New Roman" w:hAnsi="Times New Roman" w:cs="Times New Roman"/>
          <w:i w:val="0"/>
          <w:sz w:val="36"/>
          <w:szCs w:val="36"/>
          <w:lang w:val="ru-RU"/>
        </w:rPr>
        <w:t>й транспорта</w:t>
      </w:r>
    </w:p>
    <w:p w:rsidR="00BC4CE6" w:rsidRPr="00473009" w:rsidRDefault="004167A2" w:rsidP="00473009">
      <w:pPr>
        <w:tabs>
          <w:tab w:val="left" w:pos="900"/>
        </w:tabs>
        <w:spacing w:line="360" w:lineRule="auto"/>
        <w:jc w:val="center"/>
        <w:rPr>
          <w:bCs/>
          <w:sz w:val="36"/>
          <w:szCs w:val="36"/>
          <w:lang w:val="bg-BG"/>
        </w:rPr>
      </w:pPr>
      <w:r w:rsidRPr="00473009">
        <w:rPr>
          <w:bCs/>
          <w:sz w:val="36"/>
          <w:szCs w:val="36"/>
          <w:lang w:val="bg-BG"/>
        </w:rPr>
        <w:t>П</w:t>
      </w:r>
      <w:r w:rsidR="00BC4CE6" w:rsidRPr="00473009">
        <w:rPr>
          <w:bCs/>
          <w:sz w:val="36"/>
          <w:szCs w:val="36"/>
          <w:lang w:val="bg-BG"/>
        </w:rPr>
        <w:t>рактикум</w:t>
      </w:r>
    </w:p>
    <w:p w:rsidR="00A34C88" w:rsidRPr="00473009" w:rsidRDefault="00A34C88" w:rsidP="00473009">
      <w:pPr>
        <w:tabs>
          <w:tab w:val="left" w:pos="900"/>
        </w:tabs>
        <w:spacing w:line="360" w:lineRule="auto"/>
        <w:jc w:val="center"/>
        <w:rPr>
          <w:bCs/>
          <w:sz w:val="36"/>
          <w:szCs w:val="36"/>
          <w:lang w:val="bg-BG"/>
        </w:rPr>
      </w:pPr>
      <w:r w:rsidRPr="00473009">
        <w:rPr>
          <w:bCs/>
          <w:sz w:val="36"/>
          <w:szCs w:val="36"/>
          <w:lang w:val="bg-BG"/>
        </w:rPr>
        <w:t>Часть 1</w:t>
      </w:r>
    </w:p>
    <w:p w:rsidR="004167A2" w:rsidRPr="0068492A" w:rsidRDefault="004167A2" w:rsidP="0068492A">
      <w:pPr>
        <w:tabs>
          <w:tab w:val="left" w:pos="900"/>
        </w:tabs>
        <w:spacing w:line="360" w:lineRule="auto"/>
        <w:ind w:firstLine="680"/>
        <w:jc w:val="center"/>
        <w:rPr>
          <w:bCs/>
          <w:sz w:val="28"/>
          <w:szCs w:val="28"/>
          <w:lang w:val="bg-BG"/>
        </w:rPr>
      </w:pPr>
    </w:p>
    <w:p w:rsidR="00DB66C1" w:rsidRDefault="00DB66C1" w:rsidP="0068492A">
      <w:pPr>
        <w:tabs>
          <w:tab w:val="left" w:pos="0"/>
          <w:tab w:val="left" w:pos="900"/>
          <w:tab w:val="left" w:pos="1260"/>
        </w:tabs>
        <w:spacing w:line="360" w:lineRule="auto"/>
        <w:ind w:firstLine="680"/>
        <w:jc w:val="both"/>
        <w:rPr>
          <w:sz w:val="28"/>
          <w:szCs w:val="28"/>
          <w:lang w:val="ru-RU"/>
        </w:rPr>
      </w:pPr>
    </w:p>
    <w:p w:rsidR="00894586" w:rsidRPr="0068492A" w:rsidRDefault="00894586" w:rsidP="0068492A">
      <w:pPr>
        <w:tabs>
          <w:tab w:val="left" w:pos="0"/>
          <w:tab w:val="left" w:pos="900"/>
          <w:tab w:val="left" w:pos="1260"/>
        </w:tabs>
        <w:spacing w:line="360" w:lineRule="auto"/>
        <w:ind w:firstLine="680"/>
        <w:jc w:val="both"/>
        <w:rPr>
          <w:sz w:val="28"/>
          <w:szCs w:val="28"/>
          <w:lang w:val="ru-RU"/>
        </w:rPr>
      </w:pPr>
    </w:p>
    <w:p w:rsidR="00BC4CE6" w:rsidRDefault="00BC4CE6" w:rsidP="0068492A">
      <w:pPr>
        <w:tabs>
          <w:tab w:val="left" w:pos="0"/>
          <w:tab w:val="left" w:pos="284"/>
        </w:tabs>
        <w:spacing w:line="360" w:lineRule="auto"/>
        <w:ind w:firstLine="680"/>
        <w:jc w:val="both"/>
        <w:rPr>
          <w:b/>
          <w:sz w:val="28"/>
          <w:szCs w:val="28"/>
          <w:lang w:val="ru-RU"/>
        </w:rPr>
      </w:pPr>
    </w:p>
    <w:p w:rsidR="00894586" w:rsidRPr="0068492A" w:rsidRDefault="00894586" w:rsidP="0068492A">
      <w:pPr>
        <w:tabs>
          <w:tab w:val="left" w:pos="0"/>
          <w:tab w:val="left" w:pos="284"/>
        </w:tabs>
        <w:spacing w:line="360" w:lineRule="auto"/>
        <w:ind w:firstLine="680"/>
        <w:jc w:val="both"/>
        <w:rPr>
          <w:b/>
          <w:sz w:val="28"/>
          <w:szCs w:val="28"/>
          <w:lang w:val="ru-RU"/>
        </w:rPr>
      </w:pPr>
    </w:p>
    <w:p w:rsidR="00473009" w:rsidRDefault="00473009" w:rsidP="00473009">
      <w:pPr>
        <w:tabs>
          <w:tab w:val="left" w:pos="0"/>
          <w:tab w:val="left" w:pos="284"/>
        </w:tabs>
        <w:spacing w:line="360" w:lineRule="auto"/>
        <w:jc w:val="both"/>
        <w:rPr>
          <w:b/>
          <w:sz w:val="28"/>
          <w:szCs w:val="28"/>
          <w:lang w:val="ru-RU"/>
        </w:rPr>
      </w:pPr>
    </w:p>
    <w:p w:rsidR="00473009" w:rsidRDefault="00473009" w:rsidP="00473009">
      <w:pPr>
        <w:jc w:val="center"/>
        <w:rPr>
          <w:bCs/>
          <w:sz w:val="28"/>
          <w:szCs w:val="28"/>
          <w:lang w:val="ru-RU" w:eastAsia="ru-RU"/>
        </w:rPr>
      </w:pPr>
    </w:p>
    <w:p w:rsidR="00473009" w:rsidRDefault="00473009" w:rsidP="00473009">
      <w:pPr>
        <w:jc w:val="center"/>
        <w:rPr>
          <w:bCs/>
          <w:sz w:val="28"/>
          <w:szCs w:val="28"/>
          <w:lang w:val="ru-RU" w:eastAsia="ru-RU"/>
        </w:rPr>
      </w:pPr>
    </w:p>
    <w:p w:rsidR="00473009" w:rsidRDefault="00473009" w:rsidP="00473009">
      <w:pPr>
        <w:jc w:val="center"/>
        <w:rPr>
          <w:bCs/>
          <w:sz w:val="28"/>
          <w:szCs w:val="28"/>
          <w:lang w:val="ru-RU" w:eastAsia="ru-RU"/>
        </w:rPr>
      </w:pPr>
    </w:p>
    <w:p w:rsidR="00473009" w:rsidRDefault="00473009" w:rsidP="00473009">
      <w:pPr>
        <w:jc w:val="center"/>
        <w:rPr>
          <w:bCs/>
          <w:sz w:val="28"/>
          <w:szCs w:val="28"/>
          <w:lang w:val="ru-RU" w:eastAsia="ru-RU"/>
        </w:rPr>
      </w:pPr>
    </w:p>
    <w:p w:rsidR="00473009" w:rsidRDefault="00473009" w:rsidP="00473009">
      <w:pPr>
        <w:jc w:val="center"/>
        <w:rPr>
          <w:bCs/>
          <w:sz w:val="28"/>
          <w:szCs w:val="28"/>
          <w:lang w:val="ru-RU" w:eastAsia="ru-RU"/>
        </w:rPr>
      </w:pPr>
    </w:p>
    <w:p w:rsidR="00473009" w:rsidRDefault="00473009" w:rsidP="00473009">
      <w:pPr>
        <w:jc w:val="center"/>
        <w:rPr>
          <w:bCs/>
          <w:sz w:val="28"/>
          <w:szCs w:val="28"/>
          <w:lang w:val="ru-RU" w:eastAsia="ru-RU"/>
        </w:rPr>
      </w:pPr>
    </w:p>
    <w:p w:rsidR="00473009" w:rsidRPr="001E14D4" w:rsidRDefault="00473009" w:rsidP="00473009">
      <w:pPr>
        <w:jc w:val="center"/>
        <w:rPr>
          <w:bCs/>
          <w:sz w:val="28"/>
          <w:szCs w:val="28"/>
          <w:lang w:eastAsia="ru-RU"/>
        </w:rPr>
      </w:pPr>
      <w:r w:rsidRPr="001E14D4">
        <w:rPr>
          <w:bCs/>
          <w:sz w:val="28"/>
          <w:szCs w:val="28"/>
          <w:lang w:eastAsia="ru-RU"/>
        </w:rPr>
        <w:t>Санкт-Петербург</w:t>
      </w:r>
    </w:p>
    <w:p w:rsidR="00473009" w:rsidRPr="001E14D4" w:rsidRDefault="00473009" w:rsidP="00473009">
      <w:pPr>
        <w:jc w:val="center"/>
        <w:rPr>
          <w:bCs/>
          <w:sz w:val="28"/>
          <w:szCs w:val="28"/>
          <w:lang w:eastAsia="ru-RU"/>
        </w:rPr>
      </w:pPr>
      <w:r>
        <w:rPr>
          <w:bCs/>
          <w:sz w:val="28"/>
          <w:szCs w:val="28"/>
          <w:lang w:eastAsia="ru-RU"/>
        </w:rPr>
        <w:t>2019</w:t>
      </w:r>
    </w:p>
    <w:p w:rsidR="00473009" w:rsidRDefault="00473009" w:rsidP="00473009">
      <w:pPr>
        <w:jc w:val="center"/>
        <w:outlineLvl w:val="0"/>
        <w:rPr>
          <w:sz w:val="28"/>
          <w:szCs w:val="28"/>
          <w:lang w:val="ru-RU"/>
        </w:rPr>
      </w:pPr>
    </w:p>
    <w:p w:rsidR="00473009" w:rsidRPr="00530ED2" w:rsidRDefault="00473009" w:rsidP="00473009">
      <w:pPr>
        <w:jc w:val="center"/>
        <w:outlineLvl w:val="0"/>
        <w:rPr>
          <w:sz w:val="28"/>
          <w:szCs w:val="28"/>
        </w:rPr>
      </w:pPr>
      <w:r w:rsidRPr="00530ED2">
        <w:rPr>
          <w:sz w:val="28"/>
          <w:szCs w:val="28"/>
        </w:rPr>
        <w:lastRenderedPageBreak/>
        <w:t>Одобрено и рекомендовано к изданию</w:t>
      </w:r>
    </w:p>
    <w:p w:rsidR="00473009" w:rsidRPr="00530ED2" w:rsidRDefault="00473009" w:rsidP="00473009">
      <w:pPr>
        <w:jc w:val="center"/>
        <w:rPr>
          <w:sz w:val="28"/>
          <w:szCs w:val="28"/>
        </w:rPr>
      </w:pPr>
      <w:r w:rsidRPr="00530ED2">
        <w:rPr>
          <w:sz w:val="28"/>
          <w:szCs w:val="28"/>
        </w:rPr>
        <w:t>Учебно-методическим советом Университета</w:t>
      </w:r>
    </w:p>
    <w:p w:rsidR="00473009" w:rsidRDefault="00473009" w:rsidP="00473009">
      <w:pPr>
        <w:tabs>
          <w:tab w:val="left" w:pos="0"/>
          <w:tab w:val="left" w:pos="284"/>
        </w:tabs>
        <w:spacing w:line="360" w:lineRule="auto"/>
        <w:ind w:firstLine="680"/>
        <w:rPr>
          <w:sz w:val="28"/>
          <w:szCs w:val="28"/>
          <w:lang w:val="ru-RU"/>
        </w:rPr>
      </w:pPr>
    </w:p>
    <w:p w:rsidR="00473009" w:rsidRDefault="00BC4CE6" w:rsidP="00B404CC">
      <w:pPr>
        <w:tabs>
          <w:tab w:val="left" w:pos="0"/>
          <w:tab w:val="left" w:pos="284"/>
        </w:tabs>
        <w:spacing w:line="360" w:lineRule="auto"/>
        <w:ind w:firstLine="680"/>
        <w:jc w:val="both"/>
        <w:rPr>
          <w:sz w:val="28"/>
          <w:szCs w:val="28"/>
          <w:lang w:val="ru-RU"/>
        </w:rPr>
      </w:pPr>
      <w:proofErr w:type="gramStart"/>
      <w:r w:rsidRPr="0068492A">
        <w:rPr>
          <w:sz w:val="28"/>
          <w:szCs w:val="28"/>
          <w:lang w:val="ru-RU"/>
        </w:rPr>
        <w:t>Ш</w:t>
      </w:r>
      <w:proofErr w:type="gramEnd"/>
      <w:r w:rsidRPr="0068492A">
        <w:rPr>
          <w:sz w:val="28"/>
          <w:szCs w:val="28"/>
          <w:lang w:val="ru-RU"/>
        </w:rPr>
        <w:t xml:space="preserve"> 87 (03)</w:t>
      </w:r>
    </w:p>
    <w:p w:rsidR="00B404CC" w:rsidRDefault="00B404CC" w:rsidP="00B404CC">
      <w:pPr>
        <w:tabs>
          <w:tab w:val="left" w:pos="0"/>
          <w:tab w:val="left" w:pos="284"/>
        </w:tabs>
        <w:spacing w:line="360" w:lineRule="auto"/>
        <w:ind w:firstLine="680"/>
        <w:jc w:val="both"/>
        <w:rPr>
          <w:sz w:val="28"/>
          <w:szCs w:val="28"/>
          <w:lang w:val="ru-RU"/>
        </w:rPr>
      </w:pPr>
    </w:p>
    <w:p w:rsidR="00473009" w:rsidRPr="00B404CC" w:rsidRDefault="00BC4CE6" w:rsidP="00B404CC">
      <w:pPr>
        <w:tabs>
          <w:tab w:val="left" w:pos="900"/>
        </w:tabs>
        <w:spacing w:after="240" w:line="276" w:lineRule="auto"/>
        <w:ind w:firstLine="680"/>
        <w:jc w:val="both"/>
        <w:rPr>
          <w:sz w:val="28"/>
          <w:szCs w:val="28"/>
          <w:lang w:val="ru-RU"/>
        </w:rPr>
      </w:pPr>
      <w:r w:rsidRPr="0068492A">
        <w:rPr>
          <w:sz w:val="28"/>
          <w:szCs w:val="28"/>
          <w:lang w:val="ru-RU"/>
        </w:rPr>
        <w:t xml:space="preserve">МАРИНОВ М. Л., ИВАНОВА М. О. УПРАВЛЕНИЕ ПЕРСОНАЛОМ - технологии профессионально-ценностной диагностики деятельности персонала </w:t>
      </w:r>
      <w:r w:rsidR="00AA3813">
        <w:rPr>
          <w:sz w:val="28"/>
          <w:szCs w:val="28"/>
          <w:lang w:val="ru-RU"/>
        </w:rPr>
        <w:t xml:space="preserve">организаций </w:t>
      </w:r>
      <w:r w:rsidRPr="0068492A">
        <w:rPr>
          <w:sz w:val="28"/>
          <w:szCs w:val="28"/>
          <w:lang w:val="ru-RU"/>
        </w:rPr>
        <w:t>транспорта</w:t>
      </w:r>
      <w:r w:rsidR="004167A2" w:rsidRPr="0068492A">
        <w:rPr>
          <w:sz w:val="28"/>
          <w:szCs w:val="28"/>
          <w:lang w:val="ru-RU"/>
        </w:rPr>
        <w:t xml:space="preserve">. </w:t>
      </w:r>
      <w:r w:rsidR="00D7056C">
        <w:rPr>
          <w:sz w:val="28"/>
          <w:szCs w:val="28"/>
          <w:lang w:val="ru-RU"/>
        </w:rPr>
        <w:t>Практикум</w:t>
      </w:r>
      <w:r w:rsidR="00D7056C">
        <w:rPr>
          <w:sz w:val="28"/>
          <w:szCs w:val="28"/>
        </w:rPr>
        <w:t xml:space="preserve"> / Университет </w:t>
      </w:r>
      <w:proofErr w:type="gramStart"/>
      <w:r w:rsidR="00D7056C">
        <w:rPr>
          <w:sz w:val="28"/>
          <w:szCs w:val="28"/>
        </w:rPr>
        <w:t>ГА</w:t>
      </w:r>
      <w:proofErr w:type="gramEnd"/>
      <w:r w:rsidR="00D7056C">
        <w:rPr>
          <w:sz w:val="28"/>
          <w:szCs w:val="28"/>
        </w:rPr>
        <w:t>. С.-Петербург, 2019</w:t>
      </w:r>
      <w:r w:rsidR="00D7056C">
        <w:rPr>
          <w:sz w:val="28"/>
          <w:szCs w:val="28"/>
          <w:lang w:val="ru-RU"/>
        </w:rPr>
        <w:t xml:space="preserve"> </w:t>
      </w:r>
    </w:p>
    <w:p w:rsidR="00BC4CE6" w:rsidRPr="0068492A" w:rsidRDefault="00473009" w:rsidP="00B404CC">
      <w:pPr>
        <w:tabs>
          <w:tab w:val="left" w:pos="0"/>
          <w:tab w:val="left" w:pos="900"/>
          <w:tab w:val="left" w:pos="1260"/>
        </w:tabs>
        <w:spacing w:line="276" w:lineRule="auto"/>
        <w:ind w:firstLine="680"/>
        <w:jc w:val="both"/>
        <w:rPr>
          <w:sz w:val="28"/>
          <w:szCs w:val="28"/>
          <w:lang w:val="ru-RU"/>
        </w:rPr>
      </w:pPr>
      <w:r w:rsidRPr="0068492A">
        <w:rPr>
          <w:sz w:val="28"/>
          <w:szCs w:val="28"/>
          <w:lang w:val="ru-RU"/>
        </w:rPr>
        <w:t>Настоящий практикум составлен в соответствии</w:t>
      </w:r>
      <w:r>
        <w:rPr>
          <w:sz w:val="28"/>
          <w:szCs w:val="28"/>
          <w:lang w:val="ru-RU"/>
        </w:rPr>
        <w:t xml:space="preserve"> с рабочими программами дисциплин</w:t>
      </w:r>
      <w:r w:rsidRPr="0068492A">
        <w:rPr>
          <w:sz w:val="28"/>
          <w:szCs w:val="28"/>
          <w:lang w:val="ru-RU"/>
        </w:rPr>
        <w:t xml:space="preserve"> «Управление персоналом организации»</w:t>
      </w:r>
      <w:r>
        <w:rPr>
          <w:sz w:val="28"/>
          <w:szCs w:val="28"/>
          <w:lang w:val="ru-RU"/>
        </w:rPr>
        <w:t xml:space="preserve"> и «Международный опыт управления персоналом».</w:t>
      </w:r>
      <w:r w:rsidRPr="0068492A">
        <w:rPr>
          <w:sz w:val="28"/>
          <w:szCs w:val="28"/>
          <w:lang w:val="ru-RU"/>
        </w:rPr>
        <w:t xml:space="preserve"> </w:t>
      </w:r>
      <w:r>
        <w:rPr>
          <w:sz w:val="28"/>
          <w:szCs w:val="28"/>
          <w:lang w:val="ru-RU"/>
        </w:rPr>
        <w:t>П</w:t>
      </w:r>
      <w:r w:rsidRPr="0068492A">
        <w:rPr>
          <w:sz w:val="28"/>
          <w:szCs w:val="28"/>
          <w:lang w:val="ru-RU"/>
        </w:rPr>
        <w:t>рактикум</w:t>
      </w:r>
      <w:r>
        <w:rPr>
          <w:sz w:val="28"/>
          <w:szCs w:val="28"/>
          <w:lang w:val="ru-RU"/>
        </w:rPr>
        <w:t xml:space="preserve"> может быть использован</w:t>
      </w:r>
      <w:r w:rsidRPr="0068492A">
        <w:rPr>
          <w:sz w:val="28"/>
          <w:szCs w:val="28"/>
          <w:lang w:val="ru-RU"/>
        </w:rPr>
        <w:t xml:space="preserve"> для подготовки студентов к семинарским и практическим занятиям. </w:t>
      </w:r>
      <w:r w:rsidRPr="0068492A">
        <w:rPr>
          <w:sz w:val="28"/>
          <w:szCs w:val="28"/>
          <w:lang w:val="ru-RU"/>
        </w:rPr>
        <w:tab/>
        <w:t>Рекомендуется в качестве практикума для студентов заочного факультета и факультета управления на воздушном транспорте, обучающихся по направлению подготовки 38.03.03 «Управление персоналом», профилям «Управление персоналом организации» и «Управление персоналом организаций воздушного транспорта».</w:t>
      </w:r>
    </w:p>
    <w:p w:rsidR="00BC4CE6" w:rsidRPr="0068492A" w:rsidRDefault="00BC4CE6" w:rsidP="00B404CC">
      <w:pPr>
        <w:pStyle w:val="a5"/>
        <w:tabs>
          <w:tab w:val="left" w:pos="0"/>
          <w:tab w:val="left" w:pos="993"/>
        </w:tabs>
        <w:spacing w:after="0" w:line="276" w:lineRule="auto"/>
        <w:ind w:left="0" w:firstLine="680"/>
        <w:jc w:val="both"/>
        <w:rPr>
          <w:sz w:val="28"/>
          <w:szCs w:val="28"/>
          <w:lang w:val="ru-RU"/>
        </w:rPr>
      </w:pPr>
      <w:r w:rsidRPr="0068492A">
        <w:rPr>
          <w:bCs/>
          <w:sz w:val="28"/>
          <w:szCs w:val="28"/>
          <w:lang w:val="ru-RU"/>
        </w:rPr>
        <w:t xml:space="preserve">В </w:t>
      </w:r>
      <w:r w:rsidR="004167A2" w:rsidRPr="0068492A">
        <w:rPr>
          <w:bCs/>
          <w:sz w:val="28"/>
          <w:szCs w:val="28"/>
          <w:lang w:val="ru-RU"/>
        </w:rPr>
        <w:t>практикуме</w:t>
      </w:r>
      <w:r w:rsidRPr="0068492A">
        <w:rPr>
          <w:bCs/>
          <w:sz w:val="28"/>
          <w:szCs w:val="28"/>
          <w:lang w:val="ru-RU"/>
        </w:rPr>
        <w:t xml:space="preserve"> уделяется внимание таким технологиям </w:t>
      </w:r>
      <w:r w:rsidR="004167A2" w:rsidRPr="0068492A">
        <w:rPr>
          <w:bCs/>
          <w:sz w:val="28"/>
          <w:szCs w:val="28"/>
          <w:lang w:val="ru-RU"/>
        </w:rPr>
        <w:t xml:space="preserve">управления персоналом </w:t>
      </w:r>
      <w:r w:rsidRPr="0068492A">
        <w:rPr>
          <w:bCs/>
          <w:sz w:val="28"/>
          <w:szCs w:val="28"/>
          <w:lang w:val="ru-RU"/>
        </w:rPr>
        <w:t>как: оценка, обучение</w:t>
      </w:r>
      <w:r w:rsidR="004979B3">
        <w:rPr>
          <w:bCs/>
          <w:sz w:val="28"/>
          <w:szCs w:val="28"/>
          <w:lang w:val="ru-RU"/>
        </w:rPr>
        <w:t xml:space="preserve"> и воспитание</w:t>
      </w:r>
      <w:r w:rsidRPr="0068492A">
        <w:rPr>
          <w:bCs/>
          <w:sz w:val="28"/>
          <w:szCs w:val="28"/>
          <w:lang w:val="ru-RU"/>
        </w:rPr>
        <w:t xml:space="preserve"> персонала, анализ механизмов принятия решений</w:t>
      </w:r>
      <w:r w:rsidR="004979B3">
        <w:rPr>
          <w:bCs/>
          <w:sz w:val="28"/>
          <w:szCs w:val="28"/>
          <w:lang w:val="ru-RU"/>
        </w:rPr>
        <w:t xml:space="preserve"> в нормальных и экстремальных условиях</w:t>
      </w:r>
      <w:r w:rsidRPr="0068492A">
        <w:rPr>
          <w:bCs/>
          <w:sz w:val="28"/>
          <w:szCs w:val="28"/>
          <w:lang w:val="ru-RU"/>
        </w:rPr>
        <w:t>, профессионально-ценностная оценка эффективности управления человеческими ресурсами.</w:t>
      </w:r>
    </w:p>
    <w:p w:rsidR="00BC4CE6" w:rsidRDefault="00BC4CE6" w:rsidP="00B404CC">
      <w:pPr>
        <w:tabs>
          <w:tab w:val="left" w:pos="900"/>
          <w:tab w:val="left" w:pos="1260"/>
        </w:tabs>
        <w:spacing w:line="276" w:lineRule="auto"/>
        <w:ind w:firstLine="680"/>
        <w:jc w:val="both"/>
        <w:rPr>
          <w:sz w:val="28"/>
          <w:szCs w:val="28"/>
          <w:lang w:val="ru-RU"/>
        </w:rPr>
      </w:pPr>
      <w:r w:rsidRPr="0068492A">
        <w:rPr>
          <w:sz w:val="28"/>
          <w:szCs w:val="28"/>
          <w:lang w:val="ru-RU"/>
        </w:rPr>
        <w:t xml:space="preserve">В </w:t>
      </w:r>
      <w:r w:rsidR="004167A2" w:rsidRPr="0068492A">
        <w:rPr>
          <w:sz w:val="28"/>
          <w:szCs w:val="28"/>
          <w:lang w:val="ru-RU"/>
        </w:rPr>
        <w:t>практикуме</w:t>
      </w:r>
      <w:r w:rsidRPr="0068492A">
        <w:rPr>
          <w:sz w:val="28"/>
          <w:szCs w:val="28"/>
          <w:lang w:val="ru-RU"/>
        </w:rPr>
        <w:t xml:space="preserve"> материалы для обучения подаются в виде информационно-полемических блоков,</w:t>
      </w:r>
      <w:r w:rsidRPr="0068492A">
        <w:rPr>
          <w:b/>
          <w:i/>
          <w:sz w:val="28"/>
          <w:szCs w:val="28"/>
          <w:lang w:val="ru-RU"/>
        </w:rPr>
        <w:t xml:space="preserve"> </w:t>
      </w:r>
      <w:r w:rsidRPr="0068492A">
        <w:rPr>
          <w:sz w:val="28"/>
          <w:szCs w:val="28"/>
          <w:lang w:val="ru-RU"/>
        </w:rPr>
        <w:t xml:space="preserve">представляющих основу для ведения дискуссии </w:t>
      </w:r>
      <w:proofErr w:type="gramStart"/>
      <w:r w:rsidRPr="0068492A">
        <w:rPr>
          <w:sz w:val="28"/>
          <w:szCs w:val="28"/>
          <w:lang w:val="ru-RU"/>
        </w:rPr>
        <w:t>с</w:t>
      </w:r>
      <w:proofErr w:type="gramEnd"/>
      <w:r w:rsidRPr="0068492A">
        <w:rPr>
          <w:sz w:val="28"/>
          <w:szCs w:val="28"/>
          <w:lang w:val="ru-RU"/>
        </w:rPr>
        <w:t xml:space="preserve"> обучаемыми. В основе образовательного процесса лежат, в равной степени, как логическое осмысление авторских идеи, так и постижение истины в результате самостоятельного поиска информации. Контакт между преподавателем и обучаемыми в такой ситуации осуществляется в форме прямого взаимодействия и диалога и предполагает активное использование  „интерактивных” методов и форм обучения.</w:t>
      </w:r>
    </w:p>
    <w:p w:rsidR="00B404CC" w:rsidRPr="0068492A" w:rsidRDefault="00B404CC" w:rsidP="00B404CC">
      <w:pPr>
        <w:tabs>
          <w:tab w:val="left" w:pos="900"/>
          <w:tab w:val="left" w:pos="1260"/>
        </w:tabs>
        <w:spacing w:line="276" w:lineRule="auto"/>
        <w:ind w:firstLine="680"/>
        <w:jc w:val="both"/>
        <w:rPr>
          <w:sz w:val="28"/>
          <w:szCs w:val="28"/>
          <w:lang w:val="ru-RU"/>
        </w:rPr>
      </w:pPr>
    </w:p>
    <w:p w:rsidR="00D40E3A" w:rsidRPr="00D40E3A" w:rsidRDefault="00295E2D" w:rsidP="00B404CC">
      <w:pPr>
        <w:widowControl w:val="0"/>
        <w:autoSpaceDE w:val="0"/>
        <w:spacing w:line="276" w:lineRule="auto"/>
        <w:ind w:firstLine="227"/>
        <w:jc w:val="both"/>
        <w:rPr>
          <w:sz w:val="28"/>
          <w:szCs w:val="28"/>
          <w:lang w:val="ru-RU"/>
        </w:rPr>
      </w:pPr>
      <w:r>
        <w:rPr>
          <w:sz w:val="28"/>
          <w:szCs w:val="28"/>
        </w:rPr>
        <w:t>Библ.</w:t>
      </w:r>
      <w:r>
        <w:rPr>
          <w:sz w:val="28"/>
          <w:szCs w:val="28"/>
          <w:lang w:val="ru-RU"/>
        </w:rPr>
        <w:t>42</w:t>
      </w:r>
      <w:r w:rsidR="00D40E3A">
        <w:rPr>
          <w:sz w:val="28"/>
          <w:szCs w:val="28"/>
        </w:rPr>
        <w:t xml:space="preserve"> </w:t>
      </w:r>
      <w:proofErr w:type="gramStart"/>
      <w:r w:rsidR="00D40E3A">
        <w:rPr>
          <w:sz w:val="28"/>
          <w:szCs w:val="28"/>
        </w:rPr>
        <w:t>назв.</w:t>
      </w:r>
      <w:r w:rsidR="00D40E3A">
        <w:rPr>
          <w:sz w:val="28"/>
          <w:szCs w:val="28"/>
          <w:lang w:val="ru-RU"/>
        </w:rPr>
        <w:t>,</w:t>
      </w:r>
      <w:proofErr w:type="gramEnd"/>
      <w:r w:rsidR="00D40E3A">
        <w:rPr>
          <w:sz w:val="28"/>
          <w:szCs w:val="28"/>
          <w:lang w:val="ru-RU"/>
        </w:rPr>
        <w:t xml:space="preserve"> </w:t>
      </w:r>
      <w:r>
        <w:rPr>
          <w:sz w:val="28"/>
          <w:szCs w:val="28"/>
          <w:lang w:val="ru-RU"/>
        </w:rPr>
        <w:t>рис. 20, табл.</w:t>
      </w:r>
      <w:r w:rsidR="00D7056C">
        <w:rPr>
          <w:sz w:val="28"/>
          <w:szCs w:val="28"/>
          <w:lang w:val="ru-RU"/>
        </w:rPr>
        <w:t xml:space="preserve"> 4.</w:t>
      </w:r>
    </w:p>
    <w:p w:rsidR="00826EDC" w:rsidRPr="0068492A" w:rsidRDefault="00826EDC" w:rsidP="00B404CC">
      <w:pPr>
        <w:tabs>
          <w:tab w:val="left" w:pos="0"/>
          <w:tab w:val="left" w:pos="284"/>
        </w:tabs>
        <w:spacing w:line="276" w:lineRule="auto"/>
        <w:jc w:val="both"/>
        <w:rPr>
          <w:sz w:val="28"/>
          <w:szCs w:val="28"/>
          <w:lang w:val="ru-RU"/>
        </w:rPr>
      </w:pPr>
    </w:p>
    <w:p w:rsidR="00BC4CE6" w:rsidRPr="0068492A" w:rsidRDefault="00045F71" w:rsidP="00B404CC">
      <w:pPr>
        <w:tabs>
          <w:tab w:val="left" w:pos="0"/>
          <w:tab w:val="left" w:pos="284"/>
        </w:tabs>
        <w:spacing w:line="276" w:lineRule="auto"/>
        <w:ind w:firstLine="680"/>
        <w:jc w:val="both"/>
        <w:rPr>
          <w:sz w:val="28"/>
          <w:szCs w:val="28"/>
          <w:lang w:val="ru-RU"/>
        </w:rPr>
      </w:pPr>
      <w:r w:rsidRPr="0068492A">
        <w:rPr>
          <w:sz w:val="28"/>
          <w:szCs w:val="28"/>
          <w:lang w:val="ru-RU"/>
        </w:rPr>
        <w:t xml:space="preserve">Рецензенты: </w:t>
      </w:r>
      <w:r w:rsidR="00473009">
        <w:rPr>
          <w:sz w:val="28"/>
          <w:szCs w:val="28"/>
          <w:lang w:val="ru-RU"/>
        </w:rPr>
        <w:t xml:space="preserve"> </w:t>
      </w:r>
      <w:r w:rsidRPr="0068492A">
        <w:rPr>
          <w:sz w:val="28"/>
          <w:szCs w:val="28"/>
          <w:lang w:val="ru-RU"/>
        </w:rPr>
        <w:t>А. А. Таранцев</w:t>
      </w:r>
      <w:r w:rsidR="00BC4CE6" w:rsidRPr="0068492A">
        <w:rPr>
          <w:sz w:val="28"/>
          <w:szCs w:val="28"/>
          <w:lang w:val="ru-RU"/>
        </w:rPr>
        <w:t>, д-р техн. наук  проф.</w:t>
      </w:r>
    </w:p>
    <w:p w:rsidR="00BC4CE6" w:rsidRPr="0068492A" w:rsidRDefault="00BC4CE6" w:rsidP="00B404CC">
      <w:pPr>
        <w:tabs>
          <w:tab w:val="left" w:pos="0"/>
          <w:tab w:val="left" w:pos="284"/>
        </w:tabs>
        <w:spacing w:line="276" w:lineRule="auto"/>
        <w:ind w:firstLine="680"/>
        <w:jc w:val="both"/>
        <w:rPr>
          <w:sz w:val="28"/>
          <w:szCs w:val="28"/>
          <w:lang w:val="ru-RU"/>
        </w:rPr>
      </w:pPr>
      <w:r w:rsidRPr="0068492A">
        <w:rPr>
          <w:sz w:val="28"/>
          <w:szCs w:val="28"/>
          <w:lang w:val="ru-RU"/>
        </w:rPr>
        <w:t xml:space="preserve">           </w:t>
      </w:r>
      <w:r w:rsidRPr="0068492A">
        <w:rPr>
          <w:sz w:val="28"/>
          <w:szCs w:val="28"/>
          <w:lang w:val="ru-RU"/>
        </w:rPr>
        <w:tab/>
        <w:t xml:space="preserve">           Ю. В. Ведерников, д-р техн. наук проф.</w:t>
      </w:r>
    </w:p>
    <w:p w:rsidR="00BC4CE6" w:rsidRDefault="00BC4CE6" w:rsidP="00B404CC">
      <w:pPr>
        <w:tabs>
          <w:tab w:val="left" w:pos="0"/>
          <w:tab w:val="left" w:pos="284"/>
        </w:tabs>
        <w:spacing w:line="276" w:lineRule="auto"/>
        <w:ind w:firstLine="680"/>
        <w:jc w:val="both"/>
        <w:rPr>
          <w:sz w:val="28"/>
          <w:szCs w:val="28"/>
          <w:lang w:val="ru-RU"/>
        </w:rPr>
      </w:pPr>
    </w:p>
    <w:p w:rsidR="00D7056C" w:rsidRDefault="00D7056C" w:rsidP="00B404CC">
      <w:pPr>
        <w:tabs>
          <w:tab w:val="left" w:pos="0"/>
          <w:tab w:val="left" w:pos="284"/>
        </w:tabs>
        <w:spacing w:line="276" w:lineRule="auto"/>
        <w:ind w:firstLine="680"/>
        <w:jc w:val="both"/>
        <w:rPr>
          <w:sz w:val="28"/>
          <w:szCs w:val="28"/>
          <w:lang w:val="ru-RU"/>
        </w:rPr>
      </w:pPr>
    </w:p>
    <w:p w:rsidR="00473009" w:rsidRDefault="00473009" w:rsidP="00B404CC">
      <w:pPr>
        <w:spacing w:line="276" w:lineRule="auto"/>
        <w:rPr>
          <w:sz w:val="28"/>
          <w:lang w:val="ru-RU" w:eastAsia="ru-RU"/>
        </w:rPr>
      </w:pPr>
    </w:p>
    <w:p w:rsidR="00473009" w:rsidRPr="001E14D4" w:rsidRDefault="00473009" w:rsidP="00B404CC">
      <w:pPr>
        <w:spacing w:line="276" w:lineRule="auto"/>
        <w:jc w:val="right"/>
        <w:rPr>
          <w:sz w:val="28"/>
          <w:lang w:eastAsia="ru-RU"/>
        </w:rPr>
      </w:pPr>
      <w:proofErr w:type="gramStart"/>
      <w:r w:rsidRPr="001E14D4">
        <w:rPr>
          <w:sz w:val="28"/>
          <w:lang w:eastAsia="ru-RU"/>
        </w:rPr>
        <w:t>© Университет гражданской авиации, 201</w:t>
      </w:r>
      <w:r>
        <w:rPr>
          <w:sz w:val="28"/>
          <w:lang w:eastAsia="ru-RU"/>
        </w:rPr>
        <w:t>9</w:t>
      </w:r>
      <w:r w:rsidRPr="001E14D4">
        <w:rPr>
          <w:sz w:val="28"/>
          <w:lang w:eastAsia="ru-RU"/>
        </w:rPr>
        <w:t>.</w:t>
      </w:r>
      <w:proofErr w:type="gramEnd"/>
    </w:p>
    <w:p w:rsidR="007F516D" w:rsidRPr="0068492A" w:rsidRDefault="00E442B8" w:rsidP="0068492A">
      <w:pPr>
        <w:spacing w:line="360" w:lineRule="auto"/>
        <w:ind w:firstLine="680"/>
        <w:jc w:val="center"/>
        <w:rPr>
          <w:b/>
          <w:bCs/>
          <w:sz w:val="28"/>
          <w:szCs w:val="28"/>
          <w:lang w:val="ru-RU"/>
        </w:rPr>
      </w:pPr>
      <w:r w:rsidRPr="0068492A">
        <w:rPr>
          <w:b/>
          <w:bCs/>
          <w:sz w:val="28"/>
          <w:szCs w:val="28"/>
          <w:lang w:val="ru-RU"/>
        </w:rPr>
        <w:lastRenderedPageBreak/>
        <w:t>СОДЕРЖАНИЕ</w:t>
      </w:r>
    </w:p>
    <w:p w:rsidR="007F516D" w:rsidRPr="0068492A" w:rsidRDefault="007F516D" w:rsidP="0068492A">
      <w:pPr>
        <w:tabs>
          <w:tab w:val="left" w:pos="0"/>
          <w:tab w:val="left" w:pos="900"/>
        </w:tabs>
        <w:spacing w:line="360" w:lineRule="auto"/>
        <w:ind w:firstLine="680"/>
        <w:jc w:val="center"/>
        <w:rPr>
          <w:b/>
          <w:bCs/>
          <w:sz w:val="28"/>
          <w:szCs w:val="28"/>
          <w:lang w:val="ru-RU"/>
        </w:rPr>
      </w:pPr>
    </w:p>
    <w:tbl>
      <w:tblPr>
        <w:tblW w:w="9889" w:type="dxa"/>
        <w:tblLayout w:type="fixed"/>
        <w:tblLook w:val="00A0"/>
      </w:tblPr>
      <w:tblGrid>
        <w:gridCol w:w="8897"/>
        <w:gridCol w:w="992"/>
      </w:tblGrid>
      <w:tr w:rsidR="007F516D" w:rsidRPr="0068492A"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Введение</w:t>
            </w:r>
            <w:r w:rsidR="00295E2D">
              <w:rPr>
                <w:sz w:val="28"/>
                <w:szCs w:val="28"/>
                <w:lang w:val="ru-RU"/>
              </w:rPr>
              <w:t>……………………………………………………………………...</w:t>
            </w:r>
          </w:p>
        </w:tc>
        <w:tc>
          <w:tcPr>
            <w:tcW w:w="992" w:type="dxa"/>
          </w:tcPr>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4</w:t>
            </w:r>
          </w:p>
        </w:tc>
      </w:tr>
      <w:tr w:rsidR="007F516D" w:rsidRPr="0068492A" w:rsidTr="00E442B8">
        <w:tc>
          <w:tcPr>
            <w:tcW w:w="8897" w:type="dxa"/>
          </w:tcPr>
          <w:p w:rsidR="007F516D" w:rsidRPr="0068492A" w:rsidRDefault="00A40F5C" w:rsidP="00781614">
            <w:pPr>
              <w:pStyle w:val="aff5"/>
              <w:tabs>
                <w:tab w:val="left" w:pos="900"/>
                <w:tab w:val="left" w:pos="1260"/>
              </w:tabs>
              <w:spacing w:after="0" w:line="360" w:lineRule="auto"/>
              <w:ind w:firstLine="0"/>
              <w:jc w:val="both"/>
              <w:rPr>
                <w:b/>
                <w:bCs/>
                <w:sz w:val="28"/>
                <w:szCs w:val="28"/>
                <w:lang w:val="ru-RU"/>
              </w:rPr>
            </w:pPr>
            <w:r w:rsidRPr="0068492A">
              <w:rPr>
                <w:bCs/>
                <w:sz w:val="28"/>
                <w:szCs w:val="28"/>
                <w:lang w:val="ru-RU"/>
              </w:rPr>
              <w:t>Ознакомление с особенностями использования интерактивных форм обучения в системе образования</w:t>
            </w:r>
            <w:r w:rsidR="00295E2D">
              <w:rPr>
                <w:bCs/>
                <w:sz w:val="28"/>
                <w:szCs w:val="28"/>
                <w:lang w:val="ru-RU"/>
              </w:rPr>
              <w:t>………………………………………….</w:t>
            </w:r>
          </w:p>
        </w:tc>
        <w:tc>
          <w:tcPr>
            <w:tcW w:w="992" w:type="dxa"/>
          </w:tcPr>
          <w:p w:rsidR="00081DE6" w:rsidRDefault="00081DE6" w:rsidP="00781614">
            <w:pPr>
              <w:tabs>
                <w:tab w:val="left" w:pos="0"/>
                <w:tab w:val="left" w:pos="900"/>
              </w:tabs>
              <w:spacing w:line="360" w:lineRule="auto"/>
              <w:ind w:hanging="5"/>
              <w:jc w:val="center"/>
              <w:rPr>
                <w:bCs/>
                <w:sz w:val="28"/>
                <w:szCs w:val="28"/>
                <w:lang w:val="ru-RU"/>
              </w:rPr>
            </w:pPr>
          </w:p>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6</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eastAsia="ru-RU"/>
              </w:rPr>
              <w:t>Влияние человека на безопасность и успешность его деятельности</w:t>
            </w:r>
            <w:r w:rsidR="00295E2D">
              <w:rPr>
                <w:sz w:val="28"/>
                <w:szCs w:val="28"/>
                <w:lang w:val="ru-RU" w:eastAsia="ru-RU"/>
              </w:rPr>
              <w:t>……</w:t>
            </w:r>
          </w:p>
        </w:tc>
        <w:tc>
          <w:tcPr>
            <w:tcW w:w="992" w:type="dxa"/>
          </w:tcPr>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15</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Раскрытие смысла и содержания  категорий, связанных с исследованием поведения человека</w:t>
            </w:r>
            <w:r w:rsidR="00295E2D">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bCs/>
                <w:sz w:val="28"/>
                <w:szCs w:val="28"/>
                <w:lang w:val="ru-RU"/>
              </w:rPr>
            </w:pPr>
          </w:p>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2</w:t>
            </w:r>
            <w:r w:rsidR="00717517">
              <w:rPr>
                <w:bCs/>
                <w:sz w:val="28"/>
                <w:szCs w:val="28"/>
                <w:lang w:val="ru-RU"/>
              </w:rPr>
              <w:t>5</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Динамика психологических процессов как основа постоянно повторяющегося цикла принятия решения</w:t>
            </w:r>
            <w:r w:rsidR="00295E2D">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bCs/>
                <w:sz w:val="28"/>
                <w:szCs w:val="28"/>
                <w:lang w:val="ru-RU"/>
              </w:rPr>
            </w:pPr>
          </w:p>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4</w:t>
            </w:r>
            <w:r w:rsidR="0016578E">
              <w:rPr>
                <w:bCs/>
                <w:sz w:val="28"/>
                <w:szCs w:val="28"/>
                <w:lang w:val="ru-RU"/>
              </w:rPr>
              <w:t>4</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Ключевые факторы безопасности и успеха человеческого поведения</w:t>
            </w:r>
            <w:r w:rsidR="00295E2D">
              <w:rPr>
                <w:sz w:val="28"/>
                <w:szCs w:val="28"/>
                <w:lang w:val="ru-RU"/>
              </w:rPr>
              <w:t>…..</w:t>
            </w:r>
          </w:p>
        </w:tc>
        <w:tc>
          <w:tcPr>
            <w:tcW w:w="992" w:type="dxa"/>
          </w:tcPr>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5</w:t>
            </w:r>
            <w:r w:rsidR="00A51645">
              <w:rPr>
                <w:bCs/>
                <w:sz w:val="28"/>
                <w:szCs w:val="28"/>
                <w:lang w:val="ru-RU"/>
              </w:rPr>
              <w:t>0</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Ситуационное моделирование профессионального поведения людей в нормальных и экстремальных  ситуациях</w:t>
            </w:r>
            <w:r w:rsidR="00295E2D">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bCs/>
                <w:sz w:val="28"/>
                <w:szCs w:val="28"/>
                <w:lang w:val="ru-RU"/>
              </w:rPr>
            </w:pPr>
          </w:p>
          <w:p w:rsidR="007F516D" w:rsidRPr="0068492A" w:rsidRDefault="00A51645" w:rsidP="00781614">
            <w:pPr>
              <w:tabs>
                <w:tab w:val="left" w:pos="0"/>
                <w:tab w:val="left" w:pos="900"/>
              </w:tabs>
              <w:spacing w:line="360" w:lineRule="auto"/>
              <w:ind w:hanging="5"/>
              <w:jc w:val="center"/>
              <w:rPr>
                <w:bCs/>
                <w:sz w:val="28"/>
                <w:szCs w:val="28"/>
                <w:lang w:val="ru-RU"/>
              </w:rPr>
            </w:pPr>
            <w:r>
              <w:rPr>
                <w:bCs/>
                <w:sz w:val="28"/>
                <w:szCs w:val="28"/>
                <w:lang w:val="ru-RU"/>
              </w:rPr>
              <w:t>57</w:t>
            </w:r>
          </w:p>
        </w:tc>
      </w:tr>
      <w:tr w:rsidR="007F516D" w:rsidRPr="004979B3" w:rsidTr="00E442B8">
        <w:tc>
          <w:tcPr>
            <w:tcW w:w="8897" w:type="dxa"/>
          </w:tcPr>
          <w:p w:rsidR="007F516D" w:rsidRPr="0068492A" w:rsidRDefault="007F516D" w:rsidP="00781614">
            <w:pPr>
              <w:tabs>
                <w:tab w:val="left" w:pos="0"/>
                <w:tab w:val="left" w:pos="900"/>
              </w:tabs>
              <w:spacing w:line="360" w:lineRule="auto"/>
              <w:rPr>
                <w:b/>
                <w:bCs/>
                <w:sz w:val="28"/>
                <w:szCs w:val="28"/>
                <w:lang w:val="ru-RU"/>
              </w:rPr>
            </w:pPr>
            <w:r w:rsidRPr="0068492A">
              <w:rPr>
                <w:sz w:val="28"/>
                <w:szCs w:val="28"/>
                <w:lang w:val="ru-RU"/>
              </w:rPr>
              <w:t>Природа и смысл морали. Механизмы морально-нравственной оценки личности</w:t>
            </w:r>
            <w:r w:rsidR="00E442B8">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bCs/>
                <w:sz w:val="28"/>
                <w:szCs w:val="28"/>
                <w:lang w:val="ru-RU"/>
              </w:rPr>
            </w:pPr>
          </w:p>
          <w:p w:rsidR="007F516D" w:rsidRPr="0068492A" w:rsidRDefault="00781614" w:rsidP="00781614">
            <w:pPr>
              <w:tabs>
                <w:tab w:val="left" w:pos="0"/>
                <w:tab w:val="left" w:pos="900"/>
              </w:tabs>
              <w:spacing w:line="360" w:lineRule="auto"/>
              <w:ind w:hanging="5"/>
              <w:jc w:val="center"/>
              <w:rPr>
                <w:bCs/>
                <w:sz w:val="28"/>
                <w:szCs w:val="28"/>
                <w:lang w:val="ru-RU"/>
              </w:rPr>
            </w:pPr>
            <w:r>
              <w:rPr>
                <w:bCs/>
                <w:sz w:val="28"/>
                <w:szCs w:val="28"/>
                <w:lang w:val="ru-RU"/>
              </w:rPr>
              <w:t>8</w:t>
            </w:r>
            <w:r w:rsidR="00081DE6">
              <w:rPr>
                <w:bCs/>
                <w:sz w:val="28"/>
                <w:szCs w:val="28"/>
                <w:lang w:val="ru-RU"/>
              </w:rPr>
              <w:t>1</w:t>
            </w:r>
          </w:p>
        </w:tc>
      </w:tr>
      <w:tr w:rsidR="007F516D" w:rsidRPr="004979B3" w:rsidTr="00E442B8">
        <w:tc>
          <w:tcPr>
            <w:tcW w:w="8897" w:type="dxa"/>
          </w:tcPr>
          <w:p w:rsidR="007F516D" w:rsidRPr="0068492A" w:rsidRDefault="007F516D" w:rsidP="00781614">
            <w:pPr>
              <w:tabs>
                <w:tab w:val="left" w:pos="0"/>
                <w:tab w:val="left" w:pos="900"/>
              </w:tabs>
              <w:spacing w:line="360" w:lineRule="auto"/>
              <w:rPr>
                <w:sz w:val="28"/>
                <w:szCs w:val="28"/>
                <w:lang w:val="ru-RU"/>
              </w:rPr>
            </w:pPr>
            <w:r w:rsidRPr="0068492A">
              <w:rPr>
                <w:sz w:val="28"/>
                <w:szCs w:val="28"/>
                <w:lang w:val="ru-RU"/>
              </w:rPr>
              <w:t>Мето</w:t>
            </w:r>
            <w:r w:rsidRPr="0068492A">
              <w:rPr>
                <w:sz w:val="28"/>
                <w:szCs w:val="28"/>
                <w:lang w:val="bg-BG"/>
              </w:rPr>
              <w:t>дологическая концепция</w:t>
            </w:r>
            <w:r w:rsidRPr="0068492A">
              <w:rPr>
                <w:sz w:val="28"/>
                <w:szCs w:val="28"/>
                <w:lang w:val="ru-RU"/>
              </w:rPr>
              <w:t xml:space="preserve"> оценки безопасности и эффективности поведения людей (оценка «человеческого фактора»)</w:t>
            </w:r>
            <w:r w:rsidR="00E442B8">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sz w:val="28"/>
                <w:szCs w:val="28"/>
                <w:lang w:val="ru-RU"/>
              </w:rPr>
            </w:pPr>
          </w:p>
          <w:p w:rsidR="007F516D" w:rsidRPr="0068492A" w:rsidRDefault="00781614" w:rsidP="00781614">
            <w:pPr>
              <w:tabs>
                <w:tab w:val="left" w:pos="0"/>
                <w:tab w:val="left" w:pos="900"/>
              </w:tabs>
              <w:spacing w:line="360" w:lineRule="auto"/>
              <w:ind w:hanging="5"/>
              <w:jc w:val="center"/>
              <w:rPr>
                <w:sz w:val="28"/>
                <w:szCs w:val="28"/>
                <w:lang w:val="ru-RU"/>
              </w:rPr>
            </w:pPr>
            <w:r>
              <w:rPr>
                <w:sz w:val="28"/>
                <w:szCs w:val="28"/>
                <w:lang w:val="ru-RU"/>
              </w:rPr>
              <w:t>10</w:t>
            </w:r>
            <w:r w:rsidR="00E442B8">
              <w:rPr>
                <w:sz w:val="28"/>
                <w:szCs w:val="28"/>
                <w:lang w:val="ru-RU"/>
              </w:rPr>
              <w:t>0</w:t>
            </w:r>
          </w:p>
        </w:tc>
      </w:tr>
      <w:tr w:rsidR="007F516D" w:rsidRPr="004979B3" w:rsidTr="00E442B8">
        <w:tc>
          <w:tcPr>
            <w:tcW w:w="8897" w:type="dxa"/>
          </w:tcPr>
          <w:p w:rsidR="007F516D" w:rsidRPr="0068492A" w:rsidRDefault="007F516D" w:rsidP="00781614">
            <w:pPr>
              <w:tabs>
                <w:tab w:val="left" w:pos="0"/>
                <w:tab w:val="left" w:pos="900"/>
              </w:tabs>
              <w:spacing w:line="360" w:lineRule="auto"/>
              <w:rPr>
                <w:sz w:val="28"/>
                <w:szCs w:val="28"/>
                <w:lang w:val="ru-RU"/>
              </w:rPr>
            </w:pPr>
            <w:r w:rsidRPr="0068492A">
              <w:rPr>
                <w:sz w:val="28"/>
                <w:szCs w:val="28"/>
                <w:lang w:val="ru-RU"/>
              </w:rPr>
              <w:t>Подход оптимизации профессиональной деятельности методом «Создания антикризисной среды</w:t>
            </w:r>
            <w:r w:rsidR="001D66BF" w:rsidRPr="0068492A">
              <w:rPr>
                <w:sz w:val="28"/>
                <w:szCs w:val="28"/>
                <w:lang w:val="ru-RU"/>
              </w:rPr>
              <w:t xml:space="preserve"> (САКС)</w:t>
            </w:r>
            <w:r w:rsidRPr="0068492A">
              <w:rPr>
                <w:sz w:val="28"/>
                <w:szCs w:val="28"/>
                <w:lang w:val="ru-RU"/>
              </w:rPr>
              <w:t>»</w:t>
            </w:r>
            <w:r w:rsidR="00E442B8">
              <w:rPr>
                <w:sz w:val="28"/>
                <w:szCs w:val="28"/>
                <w:lang w:val="ru-RU"/>
              </w:rPr>
              <w:t>………………………………...</w:t>
            </w:r>
          </w:p>
        </w:tc>
        <w:tc>
          <w:tcPr>
            <w:tcW w:w="992" w:type="dxa"/>
          </w:tcPr>
          <w:p w:rsidR="00081DE6" w:rsidRDefault="00081DE6" w:rsidP="00781614">
            <w:pPr>
              <w:tabs>
                <w:tab w:val="left" w:pos="0"/>
                <w:tab w:val="left" w:pos="900"/>
              </w:tabs>
              <w:spacing w:line="360" w:lineRule="auto"/>
              <w:ind w:hanging="5"/>
              <w:jc w:val="center"/>
              <w:rPr>
                <w:sz w:val="28"/>
                <w:szCs w:val="28"/>
                <w:lang w:val="ru-RU"/>
              </w:rPr>
            </w:pPr>
          </w:p>
          <w:p w:rsidR="007F516D" w:rsidRPr="0068492A" w:rsidRDefault="009D43EF" w:rsidP="00781614">
            <w:pPr>
              <w:tabs>
                <w:tab w:val="left" w:pos="0"/>
                <w:tab w:val="left" w:pos="900"/>
              </w:tabs>
              <w:spacing w:line="360" w:lineRule="auto"/>
              <w:ind w:hanging="5"/>
              <w:jc w:val="center"/>
              <w:rPr>
                <w:sz w:val="28"/>
                <w:szCs w:val="28"/>
                <w:lang w:val="ru-RU"/>
              </w:rPr>
            </w:pPr>
            <w:r>
              <w:rPr>
                <w:sz w:val="28"/>
                <w:szCs w:val="28"/>
                <w:lang w:val="ru-RU"/>
              </w:rPr>
              <w:t>1</w:t>
            </w:r>
            <w:r w:rsidR="00E442B8">
              <w:rPr>
                <w:sz w:val="28"/>
                <w:szCs w:val="28"/>
                <w:lang w:val="ru-RU"/>
              </w:rPr>
              <w:t>23</w:t>
            </w:r>
          </w:p>
        </w:tc>
      </w:tr>
      <w:tr w:rsidR="007F516D" w:rsidRPr="0068492A" w:rsidTr="00E442B8">
        <w:tc>
          <w:tcPr>
            <w:tcW w:w="8897" w:type="dxa"/>
          </w:tcPr>
          <w:p w:rsidR="007F516D" w:rsidRPr="0068492A" w:rsidRDefault="007F516D" w:rsidP="00781614">
            <w:pPr>
              <w:tabs>
                <w:tab w:val="left" w:pos="0"/>
                <w:tab w:val="left" w:pos="900"/>
              </w:tabs>
              <w:spacing w:line="360" w:lineRule="auto"/>
              <w:rPr>
                <w:sz w:val="28"/>
                <w:szCs w:val="28"/>
                <w:lang w:val="ru-RU"/>
              </w:rPr>
            </w:pPr>
            <w:r w:rsidRPr="0068492A">
              <w:rPr>
                <w:rStyle w:val="aff2"/>
                <w:i w:val="0"/>
                <w:iCs w:val="0"/>
                <w:sz w:val="28"/>
                <w:szCs w:val="28"/>
                <w:lang w:val="ru-RU"/>
              </w:rPr>
              <w:t>Оптимизация воспитательного процесса</w:t>
            </w:r>
            <w:r w:rsidRPr="0068492A">
              <w:rPr>
                <w:sz w:val="28"/>
                <w:szCs w:val="28"/>
                <w:lang w:val="ru-RU"/>
              </w:rPr>
              <w:t xml:space="preserve"> в </w:t>
            </w:r>
            <w:r w:rsidRPr="0068492A">
              <w:rPr>
                <w:sz w:val="28"/>
                <w:szCs w:val="28"/>
                <w:lang w:val="bg-BG"/>
              </w:rPr>
              <w:t>системе высшего образования</w:t>
            </w:r>
            <w:r w:rsidR="001D66BF" w:rsidRPr="0068492A">
              <w:rPr>
                <w:sz w:val="28"/>
                <w:szCs w:val="28"/>
                <w:lang w:val="bg-BG"/>
              </w:rPr>
              <w:t>. Подход „ЗЭВС”</w:t>
            </w:r>
            <w:r w:rsidR="00E442B8">
              <w:rPr>
                <w:sz w:val="28"/>
                <w:szCs w:val="28"/>
                <w:lang w:val="bg-BG"/>
              </w:rPr>
              <w:t>.........................................................................</w:t>
            </w:r>
          </w:p>
        </w:tc>
        <w:tc>
          <w:tcPr>
            <w:tcW w:w="992" w:type="dxa"/>
          </w:tcPr>
          <w:p w:rsidR="00081DE6" w:rsidRDefault="00081DE6" w:rsidP="00781614">
            <w:pPr>
              <w:tabs>
                <w:tab w:val="left" w:pos="0"/>
                <w:tab w:val="left" w:pos="900"/>
              </w:tabs>
              <w:spacing w:line="360" w:lineRule="auto"/>
              <w:ind w:hanging="5"/>
              <w:jc w:val="center"/>
              <w:rPr>
                <w:sz w:val="28"/>
                <w:szCs w:val="28"/>
                <w:lang w:val="ru-RU"/>
              </w:rPr>
            </w:pPr>
          </w:p>
          <w:p w:rsidR="007F516D" w:rsidRPr="0068492A" w:rsidRDefault="009D43EF" w:rsidP="00781614">
            <w:pPr>
              <w:tabs>
                <w:tab w:val="left" w:pos="0"/>
                <w:tab w:val="left" w:pos="900"/>
              </w:tabs>
              <w:spacing w:line="360" w:lineRule="auto"/>
              <w:ind w:hanging="5"/>
              <w:jc w:val="center"/>
              <w:rPr>
                <w:sz w:val="28"/>
                <w:szCs w:val="28"/>
                <w:lang w:val="ru-RU"/>
              </w:rPr>
            </w:pPr>
            <w:r>
              <w:rPr>
                <w:sz w:val="28"/>
                <w:szCs w:val="28"/>
                <w:lang w:val="ru-RU"/>
              </w:rPr>
              <w:t>1</w:t>
            </w:r>
            <w:r w:rsidR="00E442B8">
              <w:rPr>
                <w:sz w:val="28"/>
                <w:szCs w:val="28"/>
                <w:lang w:val="ru-RU"/>
              </w:rPr>
              <w:t>27</w:t>
            </w:r>
          </w:p>
        </w:tc>
      </w:tr>
      <w:tr w:rsidR="007F516D" w:rsidRPr="0068492A" w:rsidTr="00E442B8">
        <w:tc>
          <w:tcPr>
            <w:tcW w:w="8897" w:type="dxa"/>
          </w:tcPr>
          <w:p w:rsidR="007F516D" w:rsidRPr="0068492A" w:rsidRDefault="007F516D" w:rsidP="00781614">
            <w:pPr>
              <w:tabs>
                <w:tab w:val="left" w:pos="0"/>
                <w:tab w:val="left" w:pos="900"/>
              </w:tabs>
              <w:spacing w:line="360" w:lineRule="auto"/>
              <w:rPr>
                <w:sz w:val="28"/>
                <w:szCs w:val="28"/>
                <w:lang w:val="ru-RU"/>
              </w:rPr>
            </w:pPr>
            <w:r w:rsidRPr="0068492A">
              <w:rPr>
                <w:sz w:val="28"/>
                <w:szCs w:val="28"/>
                <w:lang w:val="ru-RU"/>
              </w:rPr>
              <w:t>Заключение</w:t>
            </w:r>
            <w:r w:rsidR="00E442B8">
              <w:rPr>
                <w:sz w:val="28"/>
                <w:szCs w:val="28"/>
                <w:lang w:val="ru-RU"/>
              </w:rPr>
              <w:t>…………………………………………………………………...</w:t>
            </w:r>
          </w:p>
        </w:tc>
        <w:tc>
          <w:tcPr>
            <w:tcW w:w="992" w:type="dxa"/>
          </w:tcPr>
          <w:p w:rsidR="007F516D" w:rsidRPr="0068492A" w:rsidRDefault="009D43EF" w:rsidP="00781614">
            <w:pPr>
              <w:tabs>
                <w:tab w:val="left" w:pos="0"/>
                <w:tab w:val="left" w:pos="900"/>
              </w:tabs>
              <w:spacing w:line="360" w:lineRule="auto"/>
              <w:ind w:hanging="5"/>
              <w:jc w:val="center"/>
              <w:rPr>
                <w:sz w:val="28"/>
                <w:szCs w:val="28"/>
                <w:lang w:val="bg-BG"/>
              </w:rPr>
            </w:pPr>
            <w:r>
              <w:rPr>
                <w:sz w:val="28"/>
                <w:szCs w:val="28"/>
                <w:lang w:val="bg-BG"/>
              </w:rPr>
              <w:t>1</w:t>
            </w:r>
            <w:r w:rsidR="00E442B8">
              <w:rPr>
                <w:sz w:val="28"/>
                <w:szCs w:val="28"/>
                <w:lang w:val="bg-BG"/>
              </w:rPr>
              <w:t>43</w:t>
            </w:r>
          </w:p>
        </w:tc>
      </w:tr>
      <w:tr w:rsidR="007F516D" w:rsidRPr="0068492A" w:rsidTr="00E442B8">
        <w:trPr>
          <w:trHeight w:val="70"/>
        </w:trPr>
        <w:tc>
          <w:tcPr>
            <w:tcW w:w="8897" w:type="dxa"/>
          </w:tcPr>
          <w:p w:rsidR="007F516D" w:rsidRPr="0068492A" w:rsidRDefault="007F516D" w:rsidP="00781614">
            <w:pPr>
              <w:tabs>
                <w:tab w:val="left" w:pos="0"/>
                <w:tab w:val="left" w:pos="900"/>
              </w:tabs>
              <w:spacing w:line="360" w:lineRule="auto"/>
              <w:rPr>
                <w:sz w:val="28"/>
                <w:szCs w:val="28"/>
                <w:lang w:val="ru-RU"/>
              </w:rPr>
            </w:pPr>
            <w:r w:rsidRPr="0068492A">
              <w:rPr>
                <w:sz w:val="28"/>
                <w:szCs w:val="28"/>
                <w:lang w:val="ru-RU"/>
              </w:rPr>
              <w:t>Литература</w:t>
            </w:r>
            <w:r w:rsidR="00E442B8">
              <w:rPr>
                <w:sz w:val="28"/>
                <w:szCs w:val="28"/>
                <w:lang w:val="ru-RU"/>
              </w:rPr>
              <w:t>……………………………………………………………………</w:t>
            </w:r>
          </w:p>
        </w:tc>
        <w:tc>
          <w:tcPr>
            <w:tcW w:w="992" w:type="dxa"/>
          </w:tcPr>
          <w:p w:rsidR="007F516D" w:rsidRPr="0068492A" w:rsidRDefault="009D43EF" w:rsidP="00781614">
            <w:pPr>
              <w:tabs>
                <w:tab w:val="left" w:pos="0"/>
                <w:tab w:val="left" w:pos="900"/>
              </w:tabs>
              <w:spacing w:line="360" w:lineRule="auto"/>
              <w:ind w:hanging="5"/>
              <w:jc w:val="center"/>
              <w:rPr>
                <w:sz w:val="28"/>
                <w:szCs w:val="28"/>
                <w:lang w:val="ru-RU"/>
              </w:rPr>
            </w:pPr>
            <w:r>
              <w:rPr>
                <w:sz w:val="28"/>
                <w:szCs w:val="28"/>
                <w:lang w:val="ru-RU"/>
              </w:rPr>
              <w:t>1</w:t>
            </w:r>
            <w:r w:rsidR="00E442B8">
              <w:rPr>
                <w:sz w:val="28"/>
                <w:szCs w:val="28"/>
                <w:lang w:val="ru-RU"/>
              </w:rPr>
              <w:t>45</w:t>
            </w:r>
          </w:p>
        </w:tc>
      </w:tr>
    </w:tbl>
    <w:p w:rsidR="007F516D" w:rsidRPr="0068492A" w:rsidRDefault="007F516D" w:rsidP="0068492A">
      <w:pPr>
        <w:tabs>
          <w:tab w:val="left" w:pos="0"/>
          <w:tab w:val="left" w:pos="900"/>
          <w:tab w:val="left" w:pos="1260"/>
        </w:tabs>
        <w:spacing w:line="360" w:lineRule="auto"/>
        <w:ind w:firstLine="680"/>
        <w:jc w:val="center"/>
        <w:rPr>
          <w:b/>
          <w:bCs/>
          <w:sz w:val="28"/>
          <w:szCs w:val="28"/>
          <w:lang w:val="ru-RU"/>
        </w:rPr>
      </w:pPr>
    </w:p>
    <w:p w:rsidR="007F516D" w:rsidRPr="0068492A" w:rsidRDefault="007F516D" w:rsidP="00473009">
      <w:pPr>
        <w:spacing w:line="360" w:lineRule="auto"/>
        <w:jc w:val="center"/>
        <w:rPr>
          <w:b/>
          <w:bCs/>
          <w:sz w:val="28"/>
          <w:szCs w:val="28"/>
          <w:lang w:val="ru-RU"/>
        </w:rPr>
      </w:pPr>
      <w:r w:rsidRPr="0068492A">
        <w:rPr>
          <w:b/>
          <w:bCs/>
          <w:sz w:val="28"/>
          <w:szCs w:val="28"/>
          <w:lang w:val="ru-RU"/>
        </w:rPr>
        <w:br w:type="page"/>
      </w:r>
      <w:r w:rsidR="002A308B" w:rsidRPr="0068492A">
        <w:rPr>
          <w:b/>
          <w:bCs/>
          <w:sz w:val="28"/>
          <w:szCs w:val="28"/>
          <w:lang w:val="ru-RU"/>
        </w:rPr>
        <w:lastRenderedPageBreak/>
        <w:t>ВВЕДЕНИЕ</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Воздействие процессов глобализации, внедрение информационных технологий, повсеместная автоматизация принятия решений, повышенные требования к квалификации работников и многие другие изменения в современном обществе привели к изменению модели управления организациями и человеческими ресурсами. Для современных руководителей и операторов действуют новые правила, новые границы, новые принципы достижения успеха, новые формы организации. Ситуация, с которой сталкиваются все менеджеры в современных условиях, характеризуется тем, что традиционная структура организации, ориентированная на ресурсы, стремительно уступает свои позиции нарождающейся организации, в основе которой лежат знания. </w:t>
      </w:r>
    </w:p>
    <w:p w:rsidR="007F516D" w:rsidRPr="0068492A" w:rsidRDefault="00445355" w:rsidP="0068492A">
      <w:pPr>
        <w:tabs>
          <w:tab w:val="left" w:pos="0"/>
          <w:tab w:val="left" w:pos="900"/>
          <w:tab w:val="left" w:pos="1260"/>
        </w:tabs>
        <w:spacing w:line="360" w:lineRule="auto"/>
        <w:ind w:firstLine="680"/>
        <w:jc w:val="both"/>
        <w:rPr>
          <w:sz w:val="28"/>
          <w:szCs w:val="28"/>
          <w:lang w:val="ru-RU"/>
        </w:rPr>
      </w:pPr>
      <w:r>
        <w:rPr>
          <w:noProof/>
          <w:sz w:val="28"/>
          <w:szCs w:val="28"/>
          <w:lang w:val="ru-RU" w:eastAsia="ru-RU"/>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9" type="#_x0000_t98" style="position:absolute;left:0;text-align:left;margin-left:269.25pt;margin-top:199.8pt;width:213.3pt;height:85.25pt;z-index:37701638" fillcolor="#92cddc" strokecolor="#92cddc" strokeweight="1pt">
            <v:fill color2="#daeef3" angle="-45" focusposition="1" focussize="" focus="-50%" type="gradient"/>
            <v:shadow on="t" type="double" color="#205867" opacity=".5" color2="shadow add(102)" offset="-3pt,-3pt" offset2="-6pt,-6pt"/>
            <v:textbox style="mso-next-textbox:#_x0000_s1029">
              <w:txbxContent>
                <w:p w:rsidR="0023458E" w:rsidRPr="00E442B8" w:rsidRDefault="0023458E" w:rsidP="00B74E66">
                  <w:pPr>
                    <w:pStyle w:val="afe"/>
                    <w:spacing w:before="0" w:beforeAutospacing="0" w:after="0" w:afterAutospacing="0"/>
                    <w:jc w:val="center"/>
                    <w:rPr>
                      <w:b/>
                      <w:bCs/>
                      <w:i/>
                      <w:iCs/>
                      <w:sz w:val="26"/>
                      <w:szCs w:val="26"/>
                      <w:lang w:val="bg-BG"/>
                    </w:rPr>
                  </w:pPr>
                  <w:r w:rsidRPr="00E442B8">
                    <w:rPr>
                      <w:rStyle w:val="afc"/>
                      <w:i/>
                      <w:iCs/>
                      <w:sz w:val="26"/>
                      <w:szCs w:val="26"/>
                    </w:rPr>
                    <w:t>Поведение</w:t>
                  </w:r>
                  <w:r w:rsidRPr="00E442B8">
                    <w:rPr>
                      <w:b/>
                      <w:bCs/>
                      <w:i/>
                      <w:iCs/>
                      <w:sz w:val="26"/>
                      <w:szCs w:val="26"/>
                      <w:lang w:val="bg-BG"/>
                    </w:rPr>
                    <w:t xml:space="preserve"> - </w:t>
                  </w:r>
                  <w:r w:rsidRPr="00E442B8">
                    <w:rPr>
                      <w:b/>
                      <w:bCs/>
                      <w:i/>
                      <w:iCs/>
                      <w:sz w:val="26"/>
                      <w:szCs w:val="26"/>
                    </w:rPr>
                    <w:t xml:space="preserve"> это зеркало, в котором каждый</w:t>
                  </w:r>
                </w:p>
                <w:p w:rsidR="0023458E" w:rsidRPr="00E442B8" w:rsidRDefault="0023458E" w:rsidP="00B74E66">
                  <w:pPr>
                    <w:pStyle w:val="afe"/>
                    <w:spacing w:before="0" w:beforeAutospacing="0" w:after="0" w:afterAutospacing="0"/>
                    <w:jc w:val="center"/>
                    <w:rPr>
                      <w:b/>
                      <w:bCs/>
                      <w:i/>
                      <w:iCs/>
                      <w:sz w:val="26"/>
                      <w:szCs w:val="26"/>
                      <w:lang w:val="bg-BG"/>
                    </w:rPr>
                  </w:pPr>
                  <w:r w:rsidRPr="00E442B8">
                    <w:rPr>
                      <w:b/>
                      <w:bCs/>
                      <w:i/>
                      <w:iCs/>
                      <w:sz w:val="26"/>
                      <w:szCs w:val="26"/>
                    </w:rPr>
                    <w:t>показывает свой облик</w:t>
                  </w:r>
                  <w:r w:rsidRPr="00E442B8">
                    <w:rPr>
                      <w:b/>
                      <w:bCs/>
                      <w:i/>
                      <w:iCs/>
                      <w:sz w:val="26"/>
                      <w:szCs w:val="26"/>
                      <w:lang w:val="bg-BG"/>
                    </w:rPr>
                    <w:t>.</w:t>
                  </w:r>
                </w:p>
                <w:p w:rsidR="0023458E" w:rsidRPr="00E442B8" w:rsidRDefault="0023458E" w:rsidP="004E0369">
                  <w:pPr>
                    <w:pStyle w:val="afe"/>
                    <w:spacing w:before="0" w:beforeAutospacing="0" w:after="0" w:afterAutospacing="0"/>
                    <w:jc w:val="right"/>
                    <w:rPr>
                      <w:b/>
                      <w:bCs/>
                      <w:i/>
                      <w:iCs/>
                      <w:sz w:val="26"/>
                      <w:szCs w:val="26"/>
                    </w:rPr>
                  </w:pPr>
                  <w:r w:rsidRPr="00E442B8">
                    <w:rPr>
                      <w:rStyle w:val="aff2"/>
                      <w:b/>
                      <w:bCs/>
                      <w:i w:val="0"/>
                      <w:iCs w:val="0"/>
                      <w:sz w:val="26"/>
                      <w:szCs w:val="26"/>
                    </w:rPr>
                    <w:t>И. Гёте</w:t>
                  </w:r>
                </w:p>
                <w:p w:rsidR="0023458E" w:rsidRPr="008533CB" w:rsidRDefault="0023458E" w:rsidP="004E0369">
                  <w:pPr>
                    <w:rPr>
                      <w:lang w:val="ru-RU"/>
                    </w:rPr>
                  </w:pPr>
                </w:p>
              </w:txbxContent>
            </v:textbox>
            <w10:wrap type="square"/>
          </v:shape>
        </w:pict>
      </w:r>
      <w:r w:rsidR="007F516D" w:rsidRPr="0068492A">
        <w:rPr>
          <w:sz w:val="28"/>
          <w:szCs w:val="28"/>
          <w:lang w:val="ru-RU"/>
        </w:rPr>
        <w:t xml:space="preserve">С усложнением техники увеличивается и влияние человека. Во многих профессиях человек освобождается от необходимости выполнять частные операции, начинает контролировать мощные потоки энергии, осваивать огромные объемы информации и управлять сложными технологическими процессами. При этом лавинообразно возрастают уровень его ответственности, цена допускаемых ошибок, растет необходимость быстрой, самостоятельной и объективной оценки рисков и опасностей. Вместе с этим растет потребность в знаниях о человеке и в частности о логике его поведения в различных ситуациях. </w:t>
      </w:r>
    </w:p>
    <w:p w:rsidR="007F516D" w:rsidRPr="0068492A" w:rsidRDefault="007F516D" w:rsidP="0068492A">
      <w:pPr>
        <w:tabs>
          <w:tab w:val="left" w:pos="0"/>
          <w:tab w:val="left" w:pos="900"/>
          <w:tab w:val="left" w:pos="1260"/>
        </w:tabs>
        <w:spacing w:line="360" w:lineRule="auto"/>
        <w:ind w:firstLine="680"/>
        <w:jc w:val="both"/>
        <w:rPr>
          <w:sz w:val="28"/>
          <w:szCs w:val="28"/>
          <w:lang w:val="ru-RU" w:eastAsia="ru-RU"/>
        </w:rPr>
      </w:pPr>
      <w:r w:rsidRPr="0068492A">
        <w:rPr>
          <w:sz w:val="28"/>
          <w:szCs w:val="28"/>
          <w:lang w:val="ru-RU"/>
        </w:rPr>
        <w:t>Факты все чаще показывают, что безопасные и эффективные реакции людей зависят не только от их знаний, опыта и доведенных до автоматизма навыков. Причиной возникновения критических ситуаций все реже является недостаточная профессиональная подготовка и отсутствие достаточного практического опыта. Иногда достаточно подготовленные специалисты сознательно и внешне немотивированно нарушают</w:t>
      </w:r>
      <w:r w:rsidRPr="0068492A">
        <w:rPr>
          <w:b/>
          <w:bCs/>
          <w:i/>
          <w:iCs/>
          <w:sz w:val="28"/>
          <w:szCs w:val="28"/>
          <w:lang w:val="ru-RU"/>
        </w:rPr>
        <w:t xml:space="preserve"> </w:t>
      </w:r>
      <w:r w:rsidRPr="0068492A">
        <w:rPr>
          <w:sz w:val="28"/>
          <w:szCs w:val="28"/>
          <w:lang w:val="ru-RU"/>
        </w:rPr>
        <w:t xml:space="preserve">существующие правила безопасности. Недостаточно подготовленные специалисты, наоборот, обычно мобилизуют все </w:t>
      </w:r>
      <w:r w:rsidRPr="0068492A">
        <w:rPr>
          <w:sz w:val="28"/>
          <w:szCs w:val="28"/>
          <w:lang w:val="ru-RU"/>
        </w:rPr>
        <w:lastRenderedPageBreak/>
        <w:t xml:space="preserve">свои силы и способности для эффективного решения поставленной профессиональной задачи. Эти наблюдения говорят о том, что могут существовать и другие, пока трудно измеряемые и прогнозируемые факторы, влияющие на человеческие решения. Они связаны напрямую с духовно – личностными характеристиками отдельного индивида и для их понимания необходимы новые </w:t>
      </w:r>
      <w:r w:rsidRPr="0068492A">
        <w:rPr>
          <w:sz w:val="28"/>
          <w:szCs w:val="28"/>
          <w:lang w:val="ru-RU" w:eastAsia="ru-RU"/>
        </w:rPr>
        <w:t xml:space="preserve">крупномасштабные исследования логики поведения человека. </w:t>
      </w: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68492A">
      <w:pPr>
        <w:tabs>
          <w:tab w:val="left" w:pos="0"/>
          <w:tab w:val="left" w:pos="900"/>
          <w:tab w:val="left" w:pos="1260"/>
        </w:tabs>
        <w:spacing w:line="360" w:lineRule="auto"/>
        <w:ind w:firstLine="680"/>
        <w:jc w:val="center"/>
        <w:rPr>
          <w:b/>
          <w:bCs/>
          <w:sz w:val="28"/>
          <w:szCs w:val="28"/>
          <w:lang w:val="bg-BG" w:eastAsia="ru-RU"/>
        </w:rPr>
      </w:pPr>
    </w:p>
    <w:p w:rsidR="007F516D" w:rsidRPr="0068492A" w:rsidRDefault="007F516D" w:rsidP="00B404CC">
      <w:pPr>
        <w:spacing w:line="360" w:lineRule="auto"/>
        <w:jc w:val="center"/>
        <w:rPr>
          <w:b/>
          <w:bCs/>
          <w:sz w:val="28"/>
          <w:szCs w:val="28"/>
          <w:lang w:val="ru-RU"/>
        </w:rPr>
      </w:pPr>
      <w:r w:rsidRPr="0068492A">
        <w:rPr>
          <w:b/>
          <w:bCs/>
          <w:sz w:val="28"/>
          <w:szCs w:val="28"/>
          <w:lang w:val="bg-BG" w:eastAsia="ru-RU"/>
        </w:rPr>
        <w:br w:type="page"/>
      </w:r>
      <w:r w:rsidR="002A308B" w:rsidRPr="0068492A">
        <w:rPr>
          <w:b/>
          <w:bCs/>
          <w:sz w:val="28"/>
          <w:szCs w:val="28"/>
          <w:lang w:val="ru-RU"/>
        </w:rPr>
        <w:lastRenderedPageBreak/>
        <w:t>ОЗНАКОМЛЕНИЕ С ОСОБЕННОСТЯМИ ИСПОЛЬЗОВАНИЯ ИНТЕРАКТИВНЫХ ФОРМ ОБУЧЕНИЯ В СИСТЕМЕ ОБРАЗОВАНИЯ</w:t>
      </w:r>
    </w:p>
    <w:p w:rsidR="007F516D" w:rsidRPr="0068492A" w:rsidRDefault="00445355" w:rsidP="0068492A">
      <w:pPr>
        <w:pStyle w:val="aff5"/>
        <w:tabs>
          <w:tab w:val="left" w:pos="0"/>
          <w:tab w:val="left" w:pos="900"/>
          <w:tab w:val="left" w:pos="1260"/>
        </w:tabs>
        <w:spacing w:after="0" w:line="360" w:lineRule="auto"/>
        <w:ind w:firstLine="680"/>
        <w:jc w:val="both"/>
        <w:rPr>
          <w:sz w:val="28"/>
          <w:szCs w:val="28"/>
          <w:lang w:val="ru-RU"/>
        </w:rPr>
      </w:pPr>
      <w:r>
        <w:rPr>
          <w:noProof/>
          <w:sz w:val="28"/>
          <w:szCs w:val="28"/>
          <w:lang w:val="ru-RU" w:eastAsia="ru-RU"/>
        </w:rPr>
        <w:pict>
          <v:shape id="_x0000_s1030" type="#_x0000_t98" style="position:absolute;left:0;text-align:left;margin-left:301.55pt;margin-top:158.95pt;width:178.7pt;height:109.35pt;z-index:221054732" fillcolor="#92cddc" strokecolor="#92cddc" strokeweight="1pt">
            <v:fill color2="#daeef3" angle="-45" focusposition="1" focussize="" focus="-50%" type="gradient"/>
            <v:shadow on="t" type="double" color="#205867" opacity=".5" color2="shadow add(102)" offset="-3pt,-3pt" offset2="-6pt,-6pt"/>
            <v:textbox style="mso-next-textbox:#_x0000_s1030">
              <w:txbxContent>
                <w:p w:rsidR="0023458E" w:rsidRPr="00E442B8" w:rsidRDefault="0023458E" w:rsidP="00C16DD7">
                  <w:pPr>
                    <w:jc w:val="center"/>
                    <w:rPr>
                      <w:b/>
                      <w:bCs/>
                      <w:i/>
                      <w:iCs/>
                      <w:sz w:val="26"/>
                      <w:szCs w:val="26"/>
                      <w:lang w:val="bg-BG"/>
                    </w:rPr>
                  </w:pPr>
                  <w:r w:rsidRPr="00E442B8">
                    <w:rPr>
                      <w:b/>
                      <w:bCs/>
                      <w:i/>
                      <w:iCs/>
                      <w:sz w:val="26"/>
                      <w:szCs w:val="26"/>
                      <w:lang w:val="ru-RU"/>
                    </w:rPr>
                    <w:t>Одно дело хотеть, другое дело уметь, а третье и четвертое - сделать.</w:t>
                  </w:r>
                </w:p>
                <w:p w:rsidR="0023458E" w:rsidRPr="00E442B8" w:rsidRDefault="0023458E" w:rsidP="00C16DD7">
                  <w:pPr>
                    <w:jc w:val="right"/>
                    <w:rPr>
                      <w:b/>
                      <w:bCs/>
                      <w:sz w:val="26"/>
                      <w:szCs w:val="26"/>
                      <w:lang w:val="ru-RU"/>
                    </w:rPr>
                  </w:pPr>
                  <w:r w:rsidRPr="00E442B8">
                    <w:rPr>
                      <w:b/>
                      <w:bCs/>
                      <w:sz w:val="26"/>
                      <w:szCs w:val="26"/>
                      <w:lang w:val="ru-RU"/>
                    </w:rPr>
                    <w:t>Н. Хайтов</w:t>
                  </w:r>
                </w:p>
              </w:txbxContent>
            </v:textbox>
            <w10:wrap type="square"/>
          </v:shape>
        </w:pict>
      </w:r>
      <w:r w:rsidR="007F516D" w:rsidRPr="0068492A">
        <w:rPr>
          <w:sz w:val="28"/>
          <w:szCs w:val="28"/>
          <w:lang w:val="ru-RU"/>
        </w:rPr>
        <w:t xml:space="preserve">Существующие тенденции к отчуждению людей, к индивидуализму и эгоизму предопределяют одну из существенных проблем в системе образования - увеличивающуюся пассивность обучаемых и воспитателей, отсутствие их заинтересованности в получении знаний, в развитии способностей и недостаточную активность в рамках учебного процесса. Такая тенденция приводит к тому, что многие руководители образовательных учреждений находятся в постоянном поиске нестандартных и эффективных подходов и форм обучения. </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sz w:val="28"/>
          <w:szCs w:val="28"/>
          <w:lang w:val="ru-RU"/>
        </w:rPr>
        <w:t xml:space="preserve">В настоящее время во многих образовательных учреждениях, наряду с традиционными формами проведения семинарских занятий, где главное место отводится докладам, используются интерактивные формы и методы работы. Они являются альтернативой для привычных, транслирующих и передающих форм и  методов обучения. </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i/>
          <w:iCs/>
          <w:sz w:val="28"/>
          <w:szCs w:val="28"/>
          <w:lang w:val="ru-RU"/>
        </w:rPr>
        <w:t xml:space="preserve">Интерактивность </w:t>
      </w:r>
      <w:r w:rsidRPr="0068492A">
        <w:rPr>
          <w:sz w:val="28"/>
          <w:szCs w:val="28"/>
          <w:lang w:val="ru-RU"/>
        </w:rPr>
        <w:t xml:space="preserve">–  это одна из характеристик диалоговых форм процесса познания. </w:t>
      </w:r>
      <w:proofErr w:type="gramStart"/>
      <w:r w:rsidRPr="0068492A">
        <w:rPr>
          <w:rStyle w:val="grame"/>
          <w:i/>
          <w:iCs/>
          <w:sz w:val="28"/>
          <w:szCs w:val="28"/>
          <w:lang w:val="ru-RU"/>
        </w:rPr>
        <w:t>Интерактивный</w:t>
      </w:r>
      <w:proofErr w:type="gramEnd"/>
      <w:r w:rsidRPr="0068492A">
        <w:rPr>
          <w:i/>
          <w:iCs/>
          <w:sz w:val="28"/>
          <w:szCs w:val="28"/>
          <w:lang w:val="ru-RU"/>
        </w:rPr>
        <w:t xml:space="preserve"> </w:t>
      </w:r>
      <w:r w:rsidRPr="0068492A">
        <w:rPr>
          <w:sz w:val="28"/>
          <w:szCs w:val="28"/>
          <w:lang w:val="ru-RU"/>
        </w:rPr>
        <w:t>– способный взаимодействовать или находиться в режиме беседы, диалога с чем-либо (например, с компьютером) или кем-либо (человеком). Само слово “интерактивность” подразумевает “</w:t>
      </w:r>
      <w:r w:rsidRPr="0068492A">
        <w:rPr>
          <w:rStyle w:val="spelle"/>
          <w:sz w:val="28"/>
          <w:szCs w:val="28"/>
          <w:lang w:val="ru-RU"/>
        </w:rPr>
        <w:t>inter</w:t>
      </w:r>
      <w:r w:rsidRPr="0068492A">
        <w:rPr>
          <w:sz w:val="28"/>
          <w:szCs w:val="28"/>
          <w:lang w:val="ru-RU"/>
        </w:rPr>
        <w:t>” – “</w:t>
      </w:r>
      <w:proofErr w:type="gramStart"/>
      <w:r w:rsidRPr="0068492A">
        <w:rPr>
          <w:rStyle w:val="grame"/>
          <w:sz w:val="28"/>
          <w:szCs w:val="28"/>
          <w:lang w:val="ru-RU"/>
        </w:rPr>
        <w:t>взаимный</w:t>
      </w:r>
      <w:proofErr w:type="gramEnd"/>
      <w:r w:rsidRPr="0068492A">
        <w:rPr>
          <w:sz w:val="28"/>
          <w:szCs w:val="28"/>
          <w:lang w:val="ru-RU"/>
        </w:rPr>
        <w:t xml:space="preserve"> (между)” и “</w:t>
      </w:r>
      <w:r w:rsidRPr="0068492A">
        <w:rPr>
          <w:rStyle w:val="spelle"/>
          <w:sz w:val="28"/>
          <w:szCs w:val="28"/>
          <w:lang w:val="ru-RU"/>
        </w:rPr>
        <w:t>actio</w:t>
      </w:r>
      <w:r w:rsidRPr="0068492A">
        <w:rPr>
          <w:sz w:val="28"/>
          <w:szCs w:val="28"/>
          <w:lang w:val="ru-RU"/>
        </w:rPr>
        <w:t xml:space="preserve">” – “действие”. </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sz w:val="28"/>
          <w:szCs w:val="28"/>
          <w:lang w:val="ru-RU"/>
        </w:rPr>
        <w:t xml:space="preserve">Широкое определение понятия «интерактивное обучение» дает педагогическая психология. Интерактивным, по мнению некоторых авторов, является такое обучение, которое основано на психологии человеческих взаимоотношений и взаимодействий. При интерактивном взаимодействии в процессе обучения педагог общается не напрямую и не со всей группой сразу (фронтально), а опосредованно с каждым обучающимся через учебную группу и (или) средство обучения. В ходе этого общения происходит не только процесс познания, процесс личностного роста обучающихся, но и процесс </w:t>
      </w:r>
      <w:r w:rsidRPr="0068492A">
        <w:rPr>
          <w:sz w:val="28"/>
          <w:szCs w:val="28"/>
          <w:lang w:val="ru-RU"/>
        </w:rPr>
        <w:lastRenderedPageBreak/>
        <w:t xml:space="preserve">взаимодействия личностей, где каждый имеет право высказать свою точку зрения, отстаивать свою позицию, играть свою роль. В данном случае можно говорить, что происходит не столько «обмен символами», сколько «обмен смыслами» между участниками интерактивного взаимодействия. </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sz w:val="28"/>
          <w:szCs w:val="28"/>
          <w:lang w:val="ru-RU"/>
        </w:rPr>
        <w:t>Практикующие педагоги утверждают, что интерактивное взаимодействие способствует:</w:t>
      </w:r>
    </w:p>
    <w:p w:rsidR="007F516D" w:rsidRPr="0068492A" w:rsidRDefault="007F516D" w:rsidP="0068492A">
      <w:pPr>
        <w:pStyle w:val="aff5"/>
        <w:numPr>
          <w:ilvl w:val="0"/>
          <w:numId w:val="17"/>
        </w:numPr>
        <w:tabs>
          <w:tab w:val="clear" w:pos="1125"/>
          <w:tab w:val="left" w:pos="0"/>
          <w:tab w:val="left" w:pos="900"/>
          <w:tab w:val="left" w:pos="1260"/>
        </w:tabs>
        <w:spacing w:after="0" w:line="360" w:lineRule="auto"/>
        <w:ind w:left="0" w:firstLine="680"/>
        <w:jc w:val="both"/>
        <w:rPr>
          <w:sz w:val="28"/>
          <w:szCs w:val="28"/>
          <w:lang w:val="ru-RU"/>
        </w:rPr>
      </w:pPr>
      <w:r w:rsidRPr="0068492A">
        <w:rPr>
          <w:sz w:val="28"/>
          <w:szCs w:val="28"/>
          <w:lang w:val="ru-RU"/>
        </w:rPr>
        <w:t>интеллектуальной активности субъектов обучения;</w:t>
      </w:r>
    </w:p>
    <w:p w:rsidR="007F516D" w:rsidRPr="0068492A" w:rsidRDefault="007F516D" w:rsidP="0068492A">
      <w:pPr>
        <w:pStyle w:val="aff5"/>
        <w:numPr>
          <w:ilvl w:val="0"/>
          <w:numId w:val="17"/>
        </w:numPr>
        <w:tabs>
          <w:tab w:val="clear" w:pos="1125"/>
          <w:tab w:val="left" w:pos="0"/>
          <w:tab w:val="left" w:pos="900"/>
          <w:tab w:val="left" w:pos="1260"/>
        </w:tabs>
        <w:spacing w:after="0" w:line="360" w:lineRule="auto"/>
        <w:ind w:left="0" w:firstLine="680"/>
        <w:jc w:val="both"/>
        <w:rPr>
          <w:sz w:val="28"/>
          <w:szCs w:val="28"/>
          <w:lang w:val="ru-RU"/>
        </w:rPr>
      </w:pPr>
      <w:r w:rsidRPr="0068492A">
        <w:rPr>
          <w:sz w:val="28"/>
          <w:szCs w:val="28"/>
          <w:lang w:val="ru-RU"/>
        </w:rPr>
        <w:t>созданию условий для конкуренции (соперничества) и для кооперации их усилий;</w:t>
      </w:r>
    </w:p>
    <w:p w:rsidR="007F516D" w:rsidRPr="0068492A" w:rsidRDefault="00445355" w:rsidP="0068492A">
      <w:pPr>
        <w:pStyle w:val="aff5"/>
        <w:numPr>
          <w:ilvl w:val="0"/>
          <w:numId w:val="17"/>
        </w:numPr>
        <w:tabs>
          <w:tab w:val="clear" w:pos="1125"/>
          <w:tab w:val="left" w:pos="0"/>
          <w:tab w:val="left" w:pos="900"/>
          <w:tab w:val="left" w:pos="1260"/>
        </w:tabs>
        <w:spacing w:after="0" w:line="360" w:lineRule="auto"/>
        <w:ind w:left="0" w:firstLine="680"/>
        <w:jc w:val="both"/>
        <w:rPr>
          <w:sz w:val="28"/>
          <w:szCs w:val="28"/>
          <w:lang w:val="ru-RU"/>
        </w:rPr>
      </w:pPr>
      <w:r>
        <w:rPr>
          <w:noProof/>
          <w:sz w:val="28"/>
          <w:szCs w:val="28"/>
          <w:lang w:val="ru-RU" w:eastAsia="ru-RU"/>
        </w:rPr>
        <w:pict>
          <v:shape id="_x0000_s1031" type="#_x0000_t98" style="position:absolute;left:0;text-align:left;margin-left:322.65pt;margin-top:37.1pt;width:159.85pt;height:90.9pt;z-index:204050522" fillcolor="#92cddc" strokecolor="#92cddc" strokeweight="1pt">
            <v:fill color2="#daeef3" angle="-45" focusposition="1" focussize="" focus="-50%" type="gradient"/>
            <v:shadow on="t" type="double" color="#205867" opacity=".5" color2="shadow add(102)" offset="-3pt,-3pt" offset2="-6pt,-6pt"/>
            <v:textbox style="mso-next-textbox:#_x0000_s1031">
              <w:txbxContent>
                <w:p w:rsidR="0023458E" w:rsidRPr="00E442B8" w:rsidRDefault="0023458E" w:rsidP="00C16DD7">
                  <w:pPr>
                    <w:pStyle w:val="afe"/>
                    <w:spacing w:before="0" w:beforeAutospacing="0" w:after="0" w:afterAutospacing="0"/>
                    <w:jc w:val="center"/>
                    <w:rPr>
                      <w:b/>
                      <w:bCs/>
                      <w:i/>
                      <w:iCs/>
                      <w:sz w:val="26"/>
                      <w:szCs w:val="26"/>
                    </w:rPr>
                  </w:pPr>
                  <w:r w:rsidRPr="00E442B8">
                    <w:rPr>
                      <w:rStyle w:val="afc"/>
                      <w:i/>
                      <w:iCs/>
                      <w:sz w:val="26"/>
                      <w:szCs w:val="26"/>
                    </w:rPr>
                    <w:t>Трудно</w:t>
                  </w:r>
                  <w:r w:rsidRPr="00E442B8">
                    <w:rPr>
                      <w:i/>
                      <w:iCs/>
                      <w:sz w:val="26"/>
                      <w:szCs w:val="26"/>
                    </w:rPr>
                    <w:t xml:space="preserve"> </w:t>
                  </w:r>
                  <w:r w:rsidRPr="00E442B8">
                    <w:rPr>
                      <w:b/>
                      <w:bCs/>
                      <w:i/>
                      <w:iCs/>
                      <w:sz w:val="26"/>
                      <w:szCs w:val="26"/>
                    </w:rPr>
                    <w:t>привести к добру нравоучениями, легко примером.</w:t>
                  </w:r>
                </w:p>
                <w:p w:rsidR="0023458E" w:rsidRPr="00E442B8" w:rsidRDefault="0023458E" w:rsidP="00C16DD7">
                  <w:pPr>
                    <w:ind w:firstLine="1"/>
                    <w:jc w:val="right"/>
                    <w:rPr>
                      <w:i/>
                      <w:iCs/>
                      <w:sz w:val="26"/>
                      <w:szCs w:val="26"/>
                      <w:lang w:val="ru-RU"/>
                    </w:rPr>
                  </w:pPr>
                  <w:r w:rsidRPr="00E442B8">
                    <w:rPr>
                      <w:rStyle w:val="aff2"/>
                      <w:b/>
                      <w:bCs/>
                      <w:i w:val="0"/>
                      <w:iCs w:val="0"/>
                      <w:sz w:val="26"/>
                      <w:szCs w:val="26"/>
                      <w:lang w:val="ru-RU"/>
                    </w:rPr>
                    <w:t>Сенека Мл.</w:t>
                  </w:r>
                </w:p>
              </w:txbxContent>
            </v:textbox>
            <w10:wrap type="square"/>
          </v:shape>
        </w:pict>
      </w:r>
      <w:r w:rsidR="007F516D" w:rsidRPr="0068492A">
        <w:rPr>
          <w:sz w:val="28"/>
          <w:szCs w:val="28"/>
          <w:lang w:val="ru-RU"/>
        </w:rPr>
        <w:t>проявлению такого психологического феномена как «заражение», где любая, высказанная партнером мысль способна непроизвольно вызвать собственную реакцию по обсуждаемому вопросу;</w:t>
      </w:r>
    </w:p>
    <w:p w:rsidR="007F516D" w:rsidRPr="0068492A" w:rsidRDefault="007F516D" w:rsidP="0068492A">
      <w:pPr>
        <w:pStyle w:val="aff5"/>
        <w:numPr>
          <w:ilvl w:val="0"/>
          <w:numId w:val="17"/>
        </w:numPr>
        <w:tabs>
          <w:tab w:val="clear" w:pos="1125"/>
          <w:tab w:val="left" w:pos="0"/>
          <w:tab w:val="left" w:pos="900"/>
          <w:tab w:val="left" w:pos="1260"/>
        </w:tabs>
        <w:spacing w:after="0" w:line="360" w:lineRule="auto"/>
        <w:ind w:left="0" w:firstLine="680"/>
        <w:jc w:val="both"/>
        <w:rPr>
          <w:sz w:val="28"/>
          <w:szCs w:val="28"/>
          <w:lang w:val="ru-RU"/>
        </w:rPr>
      </w:pPr>
      <w:r w:rsidRPr="0068492A">
        <w:rPr>
          <w:sz w:val="28"/>
          <w:szCs w:val="28"/>
          <w:lang w:val="ru-RU"/>
        </w:rPr>
        <w:t>развитию оценочного и критического мышления;</w:t>
      </w:r>
    </w:p>
    <w:p w:rsidR="007F516D" w:rsidRPr="0068492A" w:rsidRDefault="007F516D" w:rsidP="0068492A">
      <w:pPr>
        <w:pStyle w:val="aff5"/>
        <w:numPr>
          <w:ilvl w:val="0"/>
          <w:numId w:val="17"/>
        </w:numPr>
        <w:tabs>
          <w:tab w:val="clear" w:pos="1125"/>
          <w:tab w:val="left" w:pos="0"/>
          <w:tab w:val="left" w:pos="900"/>
          <w:tab w:val="left" w:pos="1260"/>
        </w:tabs>
        <w:spacing w:after="0" w:line="360" w:lineRule="auto"/>
        <w:ind w:left="0" w:firstLine="680"/>
        <w:jc w:val="both"/>
        <w:rPr>
          <w:sz w:val="28"/>
          <w:szCs w:val="28"/>
          <w:lang w:val="ru-RU"/>
        </w:rPr>
      </w:pPr>
      <w:r w:rsidRPr="0068492A">
        <w:rPr>
          <w:sz w:val="28"/>
          <w:szCs w:val="28"/>
          <w:lang w:val="ru-RU"/>
        </w:rPr>
        <w:t>решению реальных задач</w:t>
      </w:r>
      <w:r w:rsidRPr="0068492A">
        <w:rPr>
          <w:sz w:val="28"/>
          <w:szCs w:val="28"/>
        </w:rPr>
        <w:t>.</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sz w:val="28"/>
          <w:szCs w:val="28"/>
          <w:lang w:val="ru-RU"/>
        </w:rPr>
        <w:t xml:space="preserve">Неотъемлемой частью интерактивного обучения является интерактивная деятельность. </w:t>
      </w:r>
    </w:p>
    <w:p w:rsidR="007F516D" w:rsidRPr="0068492A" w:rsidRDefault="007F516D" w:rsidP="0068492A">
      <w:pPr>
        <w:pStyle w:val="aff5"/>
        <w:tabs>
          <w:tab w:val="left" w:pos="0"/>
          <w:tab w:val="left" w:pos="900"/>
          <w:tab w:val="left" w:pos="1260"/>
        </w:tabs>
        <w:spacing w:after="0" w:line="360" w:lineRule="auto"/>
        <w:ind w:firstLine="680"/>
        <w:jc w:val="both"/>
        <w:rPr>
          <w:sz w:val="28"/>
          <w:szCs w:val="28"/>
          <w:lang w:val="ru-RU"/>
        </w:rPr>
      </w:pPr>
      <w:r w:rsidRPr="0068492A">
        <w:rPr>
          <w:i/>
          <w:iCs/>
          <w:sz w:val="28"/>
          <w:szCs w:val="28"/>
          <w:lang w:val="ru-RU"/>
        </w:rPr>
        <w:t>Интерактивная деятельность</w:t>
      </w:r>
      <w:r w:rsidRPr="0068492A">
        <w:rPr>
          <w:sz w:val="28"/>
          <w:szCs w:val="28"/>
          <w:lang w:val="ru-RU"/>
        </w:rPr>
        <w:t xml:space="preserve"> предполагает организацию и развитие диалогового общения, которое ведет к взаимопониманию, взаимодействию, к совместному решению общих задач, ведущих к приобретению навыков, необходимых для </w:t>
      </w:r>
      <w:r w:rsidRPr="0068492A">
        <w:rPr>
          <w:rStyle w:val="grame"/>
          <w:sz w:val="28"/>
          <w:szCs w:val="28"/>
          <w:lang w:val="ru-RU"/>
        </w:rPr>
        <w:t>дальнейшей эффективной</w:t>
      </w:r>
      <w:r w:rsidRPr="0068492A">
        <w:rPr>
          <w:sz w:val="28"/>
          <w:szCs w:val="28"/>
          <w:lang w:val="ru-RU"/>
        </w:rPr>
        <w:t xml:space="preserve"> работы по </w:t>
      </w:r>
      <w:proofErr w:type="gramStart"/>
      <w:r w:rsidRPr="0068492A">
        <w:rPr>
          <w:sz w:val="28"/>
          <w:szCs w:val="28"/>
          <w:lang w:val="ru-RU"/>
        </w:rPr>
        <w:t>аналогичным проблемам</w:t>
      </w:r>
      <w:proofErr w:type="gramEnd"/>
      <w:r w:rsidRPr="0068492A">
        <w:rPr>
          <w:sz w:val="28"/>
          <w:szCs w:val="28"/>
          <w:lang w:val="ru-RU"/>
        </w:rPr>
        <w:t xml:space="preserve">. </w:t>
      </w:r>
      <w:r w:rsidRPr="0068492A">
        <w:rPr>
          <w:rStyle w:val="spelle"/>
          <w:sz w:val="28"/>
          <w:szCs w:val="28"/>
          <w:lang w:val="ru-RU"/>
        </w:rPr>
        <w:t>Интерактив</w:t>
      </w:r>
      <w:r w:rsidRPr="0068492A">
        <w:rPr>
          <w:sz w:val="28"/>
          <w:szCs w:val="28"/>
          <w:lang w:val="ru-RU"/>
        </w:rPr>
        <w:t xml:space="preserve"> исключает доминирование как одного выступающего, так и одного мнения над другим. В ходе диалогового обучения учащиеся учатся критически мыслить, решать сложные проблемы на основе анализа обстоятельств и соответствующей информации, взвешивать альтернативные мнения, принимать продуманные решения, участвовать в дискуссиях, общаться с другими людьми.</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lastRenderedPageBreak/>
        <w:t xml:space="preserve">В современной дидактике авторы указывают на следующие </w:t>
      </w:r>
      <w:r w:rsidRPr="0068492A">
        <w:rPr>
          <w:i/>
          <w:iCs/>
          <w:sz w:val="28"/>
          <w:szCs w:val="28"/>
        </w:rPr>
        <w:t>основные отличия</w:t>
      </w:r>
      <w:r w:rsidRPr="0068492A">
        <w:rPr>
          <w:sz w:val="28"/>
          <w:szCs w:val="28"/>
        </w:rPr>
        <w:t xml:space="preserve"> форм и методов интерактивного обучения </w:t>
      </w:r>
      <w:r w:rsidRPr="0068492A">
        <w:rPr>
          <w:rStyle w:val="grame"/>
          <w:sz w:val="28"/>
          <w:szCs w:val="28"/>
        </w:rPr>
        <w:t>от</w:t>
      </w:r>
      <w:r w:rsidRPr="0068492A">
        <w:rPr>
          <w:sz w:val="28"/>
          <w:szCs w:val="28"/>
        </w:rPr>
        <w:t xml:space="preserve"> форм традиционных:</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принудительная активизация</w:t>
      </w:r>
      <w:r w:rsidRPr="0068492A">
        <w:rPr>
          <w:sz w:val="28"/>
          <w:szCs w:val="28"/>
          <w:lang w:val="bg-BG"/>
        </w:rPr>
        <w:t xml:space="preserve"> </w:t>
      </w:r>
      <w:r w:rsidRPr="0068492A">
        <w:rPr>
          <w:sz w:val="28"/>
          <w:szCs w:val="28"/>
        </w:rPr>
        <w:t>познавательной деятельности;</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достаточно долгое время вовлечения в активную деятельность;</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самостоятельный (индивидуальный или групповой) поиск решения проблемы на повышенном уровне усилий;</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создание эмоционально-волевого фона (напряжения) для активной деятельности;</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непрерывно-действующие прямые и обратные связи между обучающей системой и обучаемой;</w:t>
      </w:r>
    </w:p>
    <w:p w:rsidR="007F516D" w:rsidRPr="0068492A" w:rsidRDefault="007F516D" w:rsidP="0068492A">
      <w:pPr>
        <w:pStyle w:val="28"/>
        <w:numPr>
          <w:ilvl w:val="0"/>
          <w:numId w:val="34"/>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изменение роли преподавателя на роль менеджера, организатора учебного процесса, консультанта;</w:t>
      </w:r>
    </w:p>
    <w:p w:rsidR="007F516D" w:rsidRPr="0068492A" w:rsidRDefault="007F516D" w:rsidP="0068492A">
      <w:pPr>
        <w:pStyle w:val="aff5"/>
        <w:numPr>
          <w:ilvl w:val="0"/>
          <w:numId w:val="34"/>
        </w:numPr>
        <w:tabs>
          <w:tab w:val="clear" w:pos="616"/>
          <w:tab w:val="left" w:pos="0"/>
          <w:tab w:val="left" w:pos="900"/>
        </w:tabs>
        <w:spacing w:after="0" w:line="360" w:lineRule="auto"/>
        <w:ind w:left="0" w:firstLine="680"/>
        <w:jc w:val="both"/>
        <w:rPr>
          <w:sz w:val="28"/>
          <w:szCs w:val="28"/>
          <w:lang w:val="ru-RU"/>
        </w:rPr>
      </w:pPr>
      <w:r w:rsidRPr="0068492A">
        <w:rPr>
          <w:sz w:val="28"/>
          <w:szCs w:val="28"/>
          <w:lang w:val="ru-RU"/>
        </w:rPr>
        <w:t>динамичные отношения между преподавателем и обучающимся как напрямую, так и опосредованно через учебную группу, учебный текст, компьютер и др.</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 xml:space="preserve">Сущностная особенность интерактивных  методов – это высокий уровень </w:t>
      </w:r>
      <w:r w:rsidRPr="0068492A">
        <w:rPr>
          <w:rStyle w:val="spelle"/>
          <w:sz w:val="28"/>
          <w:szCs w:val="28"/>
        </w:rPr>
        <w:t>взаимно направленной</w:t>
      </w:r>
      <w:r w:rsidRPr="0068492A">
        <w:rPr>
          <w:sz w:val="28"/>
          <w:szCs w:val="28"/>
        </w:rPr>
        <w:t xml:space="preserve"> активности субъектов взаимодействия, эмоциональное, духовное единение участников. </w:t>
      </w:r>
      <w:r w:rsidRPr="0068492A">
        <w:rPr>
          <w:rStyle w:val="grame"/>
          <w:sz w:val="28"/>
          <w:szCs w:val="28"/>
        </w:rPr>
        <w:t>Особенности этого взаимодействия состоят в следующем: пребывание субъектов образования в одном смысловом  пространстве, совместное погружение в проблемное поле решаемой задачи</w:t>
      </w:r>
      <w:r w:rsidRPr="0068492A">
        <w:rPr>
          <w:rStyle w:val="grame"/>
          <w:sz w:val="28"/>
          <w:szCs w:val="28"/>
          <w:lang w:val="bg-BG"/>
        </w:rPr>
        <w:t>. Т</w:t>
      </w:r>
      <w:r w:rsidRPr="0068492A">
        <w:rPr>
          <w:rStyle w:val="grame"/>
          <w:sz w:val="28"/>
          <w:szCs w:val="28"/>
        </w:rPr>
        <w:t>.е. включение в единое творческое пространство, согласованность в выборе  средств и методов реализации решения задачи, совместное вхождение в близкое эмоциональное состояние, переживание созвучных чувств, сопутствующих принятию и осуществлению решения задач.</w:t>
      </w:r>
      <w:r w:rsidRPr="0068492A">
        <w:rPr>
          <w:sz w:val="28"/>
          <w:szCs w:val="28"/>
        </w:rPr>
        <w:t xml:space="preserve"> </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Обобщая</w:t>
      </w:r>
      <w:r w:rsidRPr="0068492A">
        <w:rPr>
          <w:b/>
          <w:bCs/>
          <w:i/>
          <w:iCs/>
          <w:sz w:val="28"/>
          <w:szCs w:val="28"/>
        </w:rPr>
        <w:t xml:space="preserve"> </w:t>
      </w:r>
      <w:r w:rsidRPr="0068492A">
        <w:rPr>
          <w:sz w:val="28"/>
          <w:szCs w:val="28"/>
        </w:rPr>
        <w:t>требования</w:t>
      </w:r>
      <w:r w:rsidRPr="0068492A">
        <w:rPr>
          <w:b/>
          <w:bCs/>
          <w:i/>
          <w:iCs/>
          <w:sz w:val="28"/>
          <w:szCs w:val="28"/>
        </w:rPr>
        <w:t xml:space="preserve"> </w:t>
      </w:r>
      <w:r w:rsidRPr="0068492A">
        <w:rPr>
          <w:sz w:val="28"/>
          <w:szCs w:val="28"/>
        </w:rPr>
        <w:t>отдельных авторов</w:t>
      </w:r>
      <w:r w:rsidRPr="0068492A">
        <w:rPr>
          <w:b/>
          <w:bCs/>
          <w:i/>
          <w:iCs/>
          <w:sz w:val="28"/>
          <w:szCs w:val="28"/>
        </w:rPr>
        <w:t xml:space="preserve"> </w:t>
      </w:r>
      <w:r w:rsidRPr="0068492A">
        <w:rPr>
          <w:sz w:val="28"/>
          <w:szCs w:val="28"/>
        </w:rPr>
        <w:t>к интерактивному обучению, можно выделить следующие обязательные</w:t>
      </w:r>
      <w:r w:rsidRPr="0068492A">
        <w:rPr>
          <w:b/>
          <w:bCs/>
          <w:i/>
          <w:iCs/>
          <w:sz w:val="28"/>
          <w:szCs w:val="28"/>
        </w:rPr>
        <w:t xml:space="preserve"> </w:t>
      </w:r>
      <w:r w:rsidRPr="0068492A">
        <w:rPr>
          <w:i/>
          <w:iCs/>
          <w:sz w:val="28"/>
          <w:szCs w:val="28"/>
        </w:rPr>
        <w:t>условия организации</w:t>
      </w:r>
      <w:r w:rsidRPr="0068492A">
        <w:rPr>
          <w:sz w:val="28"/>
          <w:szCs w:val="28"/>
        </w:rPr>
        <w:t xml:space="preserve"> интерактивного обучения:</w:t>
      </w:r>
    </w:p>
    <w:p w:rsidR="007F516D" w:rsidRPr="0068492A" w:rsidRDefault="007F516D"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 xml:space="preserve">доверительные, по крайней мере, позитивные отношения между преподавателем и </w:t>
      </w:r>
      <w:proofErr w:type="gramStart"/>
      <w:r w:rsidRPr="0068492A">
        <w:rPr>
          <w:rStyle w:val="grame"/>
          <w:sz w:val="28"/>
          <w:szCs w:val="28"/>
        </w:rPr>
        <w:t>обучающимися</w:t>
      </w:r>
      <w:proofErr w:type="gramEnd"/>
      <w:r w:rsidRPr="0068492A">
        <w:rPr>
          <w:sz w:val="28"/>
          <w:szCs w:val="28"/>
        </w:rPr>
        <w:t>;</w:t>
      </w:r>
    </w:p>
    <w:p w:rsidR="007F516D" w:rsidRPr="0068492A" w:rsidRDefault="007F516D"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lastRenderedPageBreak/>
        <w:t>демократичный стиль</w:t>
      </w:r>
      <w:r w:rsidRPr="0068492A">
        <w:rPr>
          <w:sz w:val="28"/>
          <w:szCs w:val="28"/>
          <w:lang w:val="bg-BG"/>
        </w:rPr>
        <w:t xml:space="preserve"> ведения занятий</w:t>
      </w:r>
      <w:r w:rsidRPr="0068492A">
        <w:rPr>
          <w:sz w:val="28"/>
          <w:szCs w:val="28"/>
        </w:rPr>
        <w:t>;</w:t>
      </w:r>
    </w:p>
    <w:p w:rsidR="007F516D" w:rsidRPr="0068492A" w:rsidRDefault="007F516D"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 xml:space="preserve">сотрудничество в процессе общения преподавателя и </w:t>
      </w:r>
      <w:proofErr w:type="gramStart"/>
      <w:r w:rsidRPr="0068492A">
        <w:rPr>
          <w:sz w:val="28"/>
          <w:szCs w:val="28"/>
        </w:rPr>
        <w:t>обучающихся</w:t>
      </w:r>
      <w:proofErr w:type="gramEnd"/>
      <w:r w:rsidRPr="0068492A">
        <w:rPr>
          <w:sz w:val="28"/>
          <w:szCs w:val="28"/>
        </w:rPr>
        <w:t xml:space="preserve"> между собой;</w:t>
      </w:r>
    </w:p>
    <w:p w:rsidR="007F516D" w:rsidRPr="0068492A" w:rsidRDefault="00445355"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Pr>
          <w:noProof/>
          <w:sz w:val="28"/>
          <w:szCs w:val="28"/>
        </w:rPr>
        <w:pict>
          <v:shape id="_x0000_s1032" type="#_x0000_t98" style="position:absolute;left:0;text-align:left;margin-left:300.25pt;margin-top:31.95pt;width:178.3pt;height:84.5pt;z-index:207451364" fillcolor="#92cddc" strokecolor="#92cddc" strokeweight="1pt">
            <v:fill color2="#daeef3" angle="-45" focusposition="1" focussize="" focus="-50%" type="gradient"/>
            <v:shadow on="t" type="double" color="#205867" opacity=".5" color2="shadow add(102)" offset="-3pt,-3pt" offset2="-6pt,-6pt"/>
            <v:textbox style="mso-next-textbox:#_x0000_s1032">
              <w:txbxContent>
                <w:p w:rsidR="0023458E" w:rsidRPr="00E442B8" w:rsidRDefault="0023458E" w:rsidP="00C16DD7">
                  <w:pPr>
                    <w:pStyle w:val="afe"/>
                    <w:spacing w:before="0" w:beforeAutospacing="0" w:after="0" w:afterAutospacing="0"/>
                    <w:ind w:right="-99"/>
                    <w:jc w:val="center"/>
                    <w:rPr>
                      <w:b/>
                      <w:bCs/>
                      <w:i/>
                      <w:iCs/>
                      <w:sz w:val="26"/>
                      <w:szCs w:val="26"/>
                    </w:rPr>
                  </w:pPr>
                  <w:r w:rsidRPr="00E442B8">
                    <w:rPr>
                      <w:rStyle w:val="afc"/>
                      <w:i/>
                      <w:iCs/>
                      <w:sz w:val="26"/>
                      <w:szCs w:val="26"/>
                    </w:rPr>
                    <w:t>Высший</w:t>
                  </w:r>
                  <w:r w:rsidRPr="00E442B8">
                    <w:rPr>
                      <w:i/>
                      <w:iCs/>
                      <w:sz w:val="26"/>
                      <w:szCs w:val="26"/>
                    </w:rPr>
                    <w:t xml:space="preserve"> </w:t>
                  </w:r>
                  <w:r w:rsidRPr="00E442B8">
                    <w:rPr>
                      <w:b/>
                      <w:bCs/>
                      <w:i/>
                      <w:iCs/>
                      <w:sz w:val="26"/>
                      <w:szCs w:val="26"/>
                    </w:rPr>
                    <w:t>поступок</w:t>
                  </w:r>
                  <w:r w:rsidRPr="00E442B8">
                    <w:rPr>
                      <w:b/>
                      <w:bCs/>
                      <w:i/>
                      <w:iCs/>
                      <w:sz w:val="26"/>
                      <w:szCs w:val="26"/>
                      <w:lang w:val="bg-BG"/>
                    </w:rPr>
                    <w:t xml:space="preserve"> - </w:t>
                  </w:r>
                  <w:r w:rsidRPr="00E442B8">
                    <w:rPr>
                      <w:b/>
                      <w:bCs/>
                      <w:i/>
                      <w:iCs/>
                      <w:sz w:val="26"/>
                      <w:szCs w:val="26"/>
                    </w:rPr>
                    <w:t xml:space="preserve">поставить другого впереди </w:t>
                  </w:r>
                  <w:r w:rsidRPr="00E442B8">
                    <w:rPr>
                      <w:rStyle w:val="aff2"/>
                      <w:b/>
                      <w:bCs/>
                      <w:sz w:val="26"/>
                      <w:szCs w:val="26"/>
                    </w:rPr>
                    <w:t>себя.</w:t>
                  </w:r>
                </w:p>
                <w:p w:rsidR="0023458E" w:rsidRPr="00E442B8" w:rsidRDefault="0023458E" w:rsidP="00C16DD7">
                  <w:pPr>
                    <w:pStyle w:val="afe"/>
                    <w:spacing w:before="0" w:beforeAutospacing="0" w:after="0" w:afterAutospacing="0"/>
                    <w:jc w:val="right"/>
                    <w:rPr>
                      <w:sz w:val="26"/>
                      <w:szCs w:val="26"/>
                    </w:rPr>
                  </w:pPr>
                  <w:r w:rsidRPr="00E442B8">
                    <w:rPr>
                      <w:rStyle w:val="afc"/>
                      <w:sz w:val="26"/>
                      <w:szCs w:val="26"/>
                    </w:rPr>
                    <w:t>У. Блейк</w:t>
                  </w:r>
                </w:p>
                <w:p w:rsidR="0023458E" w:rsidRPr="00D07637" w:rsidRDefault="0023458E" w:rsidP="00C16DD7">
                  <w:pPr>
                    <w:rPr>
                      <w:lang w:val="ru-RU"/>
                    </w:rPr>
                  </w:pPr>
                </w:p>
              </w:txbxContent>
            </v:textbox>
            <w10:wrap type="square"/>
          </v:shape>
        </w:pict>
      </w:r>
      <w:r w:rsidR="007F516D" w:rsidRPr="0068492A">
        <w:rPr>
          <w:sz w:val="28"/>
          <w:szCs w:val="28"/>
        </w:rPr>
        <w:t>опора на личный опыт обучающихся, включение в учебный процесс ярких примеров, фактов, образов;</w:t>
      </w:r>
    </w:p>
    <w:p w:rsidR="007F516D" w:rsidRPr="0068492A" w:rsidRDefault="007F516D"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многообразие форм и методов представления информации, форм деятельности обучающихся, их мобильность;</w:t>
      </w:r>
    </w:p>
    <w:p w:rsidR="007F516D" w:rsidRPr="0068492A" w:rsidRDefault="007F516D" w:rsidP="0068492A">
      <w:pPr>
        <w:pStyle w:val="28"/>
        <w:numPr>
          <w:ilvl w:val="0"/>
          <w:numId w:val="35"/>
        </w:numPr>
        <w:tabs>
          <w:tab w:val="clear" w:pos="616"/>
          <w:tab w:val="left" w:pos="0"/>
          <w:tab w:val="left" w:pos="900"/>
        </w:tabs>
        <w:spacing w:before="0" w:beforeAutospacing="0" w:after="0" w:afterAutospacing="0" w:line="360" w:lineRule="auto"/>
        <w:ind w:left="0" w:firstLine="680"/>
        <w:jc w:val="both"/>
        <w:rPr>
          <w:sz w:val="28"/>
          <w:szCs w:val="28"/>
        </w:rPr>
      </w:pPr>
      <w:r w:rsidRPr="0068492A">
        <w:rPr>
          <w:sz w:val="28"/>
          <w:szCs w:val="28"/>
        </w:rPr>
        <w:t xml:space="preserve">включение внешней и внутренней мотивации деятельности, а также </w:t>
      </w:r>
      <w:r w:rsidRPr="0068492A">
        <w:rPr>
          <w:rStyle w:val="spelle"/>
          <w:sz w:val="28"/>
          <w:szCs w:val="28"/>
        </w:rPr>
        <w:t>взаим</w:t>
      </w:r>
      <w:r w:rsidRPr="0068492A">
        <w:rPr>
          <w:rStyle w:val="spelle"/>
          <w:sz w:val="28"/>
          <w:szCs w:val="28"/>
          <w:lang w:val="bg-BG"/>
        </w:rPr>
        <w:t>ной</w:t>
      </w:r>
      <w:r w:rsidRPr="0068492A">
        <w:rPr>
          <w:rStyle w:val="spelle"/>
          <w:sz w:val="28"/>
          <w:szCs w:val="28"/>
        </w:rPr>
        <w:t xml:space="preserve"> мотивации</w:t>
      </w:r>
      <w:r w:rsidRPr="0068492A">
        <w:rPr>
          <w:sz w:val="28"/>
          <w:szCs w:val="28"/>
        </w:rPr>
        <w:t xml:space="preserve"> </w:t>
      </w:r>
      <w:proofErr w:type="gramStart"/>
      <w:r w:rsidRPr="0068492A">
        <w:rPr>
          <w:rStyle w:val="grame"/>
          <w:sz w:val="28"/>
          <w:szCs w:val="28"/>
        </w:rPr>
        <w:t>обучающихся</w:t>
      </w:r>
      <w:proofErr w:type="gramEnd"/>
      <w:r w:rsidRPr="0068492A">
        <w:rPr>
          <w:sz w:val="28"/>
          <w:szCs w:val="28"/>
        </w:rPr>
        <w:t>.</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К сожалению, из-за недостаточного понимания принципов интерактивного обучения, некоторые руководители довольствуются лишь его внешними проявлениями, такими как, раскованное общение, свободный обмен мнениями и т.д. Это искажает суть интерактивности, превращая ее в вариант «облегчённого» обучения: процесс даётся легко, а результаты на «выходе» часто оказываются неудовлетворительными. Тогда как подлинно интерактивные формы обучения позволяют одновременно решать и учебно-познавательные, и коммуникативно-развивающие, и социально-ориент</w:t>
      </w:r>
      <w:r w:rsidRPr="0068492A">
        <w:rPr>
          <w:sz w:val="28"/>
          <w:szCs w:val="28"/>
          <w:lang w:val="bg-BG"/>
        </w:rPr>
        <w:t>ированные</w:t>
      </w:r>
      <w:r w:rsidRPr="0068492A">
        <w:rPr>
          <w:sz w:val="28"/>
          <w:szCs w:val="28"/>
        </w:rPr>
        <w:t xml:space="preserve"> задачи.</w:t>
      </w:r>
    </w:p>
    <w:p w:rsidR="007F516D" w:rsidRPr="0068492A" w:rsidRDefault="00445355" w:rsidP="0068492A">
      <w:pPr>
        <w:pStyle w:val="aff5"/>
        <w:tabs>
          <w:tab w:val="left" w:pos="0"/>
          <w:tab w:val="left" w:pos="900"/>
          <w:tab w:val="left" w:pos="1260"/>
        </w:tabs>
        <w:spacing w:after="0" w:line="360" w:lineRule="auto"/>
        <w:ind w:firstLine="680"/>
        <w:jc w:val="both"/>
        <w:rPr>
          <w:sz w:val="28"/>
          <w:szCs w:val="28"/>
          <w:lang w:val="ru-RU"/>
        </w:rPr>
      </w:pPr>
      <w:r>
        <w:rPr>
          <w:noProof/>
          <w:sz w:val="28"/>
          <w:szCs w:val="28"/>
          <w:lang w:val="ru-RU" w:eastAsia="ru-RU"/>
        </w:rPr>
        <w:pict>
          <v:shape id="_x0000_s1033" type="#_x0000_t98" style="position:absolute;left:0;text-align:left;margin-left:300.25pt;margin-top:137.7pt;width:183.8pt;height:1in;z-index:214253048" fillcolor="#92cddc" strokecolor="#92cddc" strokeweight="1pt">
            <v:fill color2="#daeef3" angle="-45" focusposition="1" focussize="" focus="-50%" type="gradient"/>
            <v:shadow on="t" type="double" color="#205867" opacity=".5" color2="shadow add(102)" offset="-3pt,-3pt" offset2="-6pt,-6pt"/>
            <v:textbox style="mso-next-textbox:#_x0000_s1033">
              <w:txbxContent>
                <w:p w:rsidR="0023458E" w:rsidRPr="00E442B8" w:rsidRDefault="0023458E" w:rsidP="00C16DD7">
                  <w:pPr>
                    <w:jc w:val="center"/>
                    <w:rPr>
                      <w:b/>
                      <w:bCs/>
                      <w:i/>
                      <w:iCs/>
                      <w:sz w:val="26"/>
                      <w:szCs w:val="26"/>
                      <w:lang w:val="ru-RU"/>
                    </w:rPr>
                  </w:pPr>
                  <w:r w:rsidRPr="00E442B8">
                    <w:rPr>
                      <w:b/>
                      <w:bCs/>
                      <w:i/>
                      <w:iCs/>
                      <w:sz w:val="26"/>
                      <w:szCs w:val="26"/>
                      <w:lang w:val="ru-RU"/>
                    </w:rPr>
                    <w:t>Скажи чего нибудь, чтобы я понял – кто ты.</w:t>
                  </w:r>
                </w:p>
                <w:p w:rsidR="0023458E" w:rsidRPr="00E442B8" w:rsidRDefault="0023458E" w:rsidP="00C16DD7">
                  <w:pPr>
                    <w:jc w:val="right"/>
                    <w:rPr>
                      <w:sz w:val="26"/>
                      <w:szCs w:val="26"/>
                      <w:lang w:val="ru-RU"/>
                    </w:rPr>
                  </w:pPr>
                  <w:r w:rsidRPr="00E442B8">
                    <w:rPr>
                      <w:b/>
                      <w:bCs/>
                      <w:sz w:val="26"/>
                      <w:szCs w:val="26"/>
                      <w:lang w:val="ru-RU"/>
                    </w:rPr>
                    <w:t>Сократ</w:t>
                  </w:r>
                </w:p>
              </w:txbxContent>
            </v:textbox>
            <w10:wrap type="square"/>
          </v:shape>
        </w:pict>
      </w:r>
      <w:proofErr w:type="gramStart"/>
      <w:r w:rsidR="007F516D" w:rsidRPr="0068492A">
        <w:rPr>
          <w:sz w:val="28"/>
          <w:szCs w:val="28"/>
          <w:lang w:val="ru-RU"/>
        </w:rPr>
        <w:t xml:space="preserve">В настоящее время наиболее распространенными являются следующие </w:t>
      </w:r>
      <w:r w:rsidR="007F516D" w:rsidRPr="0068492A">
        <w:rPr>
          <w:i/>
          <w:iCs/>
          <w:sz w:val="28"/>
          <w:szCs w:val="28"/>
          <w:lang w:val="ru-RU"/>
        </w:rPr>
        <w:t>интерактивные формы</w:t>
      </w:r>
      <w:r w:rsidR="007F516D" w:rsidRPr="0068492A">
        <w:rPr>
          <w:b/>
          <w:bCs/>
          <w:i/>
          <w:iCs/>
          <w:sz w:val="28"/>
          <w:szCs w:val="28"/>
          <w:lang w:val="ru-RU"/>
        </w:rPr>
        <w:t xml:space="preserve"> </w:t>
      </w:r>
      <w:r w:rsidR="007F516D" w:rsidRPr="0068492A">
        <w:rPr>
          <w:sz w:val="28"/>
          <w:szCs w:val="28"/>
          <w:lang w:val="ru-RU"/>
        </w:rPr>
        <w:t xml:space="preserve">работы: общая дискуссия, практикумы, различные формы </w:t>
      </w:r>
      <w:r w:rsidR="007F516D" w:rsidRPr="0068492A">
        <w:rPr>
          <w:rStyle w:val="spelle"/>
          <w:sz w:val="28"/>
          <w:szCs w:val="28"/>
          <w:lang w:val="ru-RU"/>
        </w:rPr>
        <w:t>взаим</w:t>
      </w:r>
      <w:r w:rsidR="00905CBB" w:rsidRPr="0068492A">
        <w:rPr>
          <w:rStyle w:val="spelle"/>
          <w:sz w:val="28"/>
          <w:szCs w:val="28"/>
          <w:lang w:val="ru-RU"/>
        </w:rPr>
        <w:t>н</w:t>
      </w:r>
      <w:r w:rsidR="007F516D" w:rsidRPr="0068492A">
        <w:rPr>
          <w:rStyle w:val="spelle"/>
          <w:sz w:val="28"/>
          <w:szCs w:val="28"/>
          <w:lang w:val="ru-RU"/>
        </w:rPr>
        <w:t>о</w:t>
      </w:r>
      <w:r w:rsidR="00905CBB" w:rsidRPr="0068492A">
        <w:rPr>
          <w:rStyle w:val="spelle"/>
          <w:sz w:val="28"/>
          <w:szCs w:val="28"/>
          <w:lang w:val="ru-RU"/>
        </w:rPr>
        <w:t xml:space="preserve">го </w:t>
      </w:r>
      <w:r w:rsidR="007F516D" w:rsidRPr="0068492A">
        <w:rPr>
          <w:rStyle w:val="spelle"/>
          <w:sz w:val="28"/>
          <w:szCs w:val="28"/>
          <w:lang w:val="ru-RU"/>
        </w:rPr>
        <w:t>обучения</w:t>
      </w:r>
      <w:r w:rsidR="007F516D" w:rsidRPr="0068492A">
        <w:rPr>
          <w:sz w:val="28"/>
          <w:szCs w:val="28"/>
          <w:lang w:val="ru-RU"/>
        </w:rPr>
        <w:t xml:space="preserve"> и взаимоконтроля, лабораторно-исследовательские работы, защита проекта (форма работы, при которой обучающийся проводит самостоятельное исследование различных тем в течение длительного периода времени, в конце которого представляет и защищает свою работу), проблемно-поисковое обучение, дистанционное обучение, презентации (как наглядный вариант лекционного и практического материала, представленного на</w:t>
      </w:r>
      <w:proofErr w:type="gramEnd"/>
      <w:r w:rsidR="007F516D" w:rsidRPr="0068492A">
        <w:rPr>
          <w:sz w:val="28"/>
          <w:szCs w:val="28"/>
          <w:lang w:val="ru-RU"/>
        </w:rPr>
        <w:t xml:space="preserve"> </w:t>
      </w:r>
      <w:proofErr w:type="gramStart"/>
      <w:r w:rsidR="007F516D" w:rsidRPr="0068492A">
        <w:rPr>
          <w:sz w:val="28"/>
          <w:szCs w:val="28"/>
          <w:lang w:val="ru-RU"/>
        </w:rPr>
        <w:t>экране</w:t>
      </w:r>
      <w:proofErr w:type="gramEnd"/>
      <w:r w:rsidR="007F516D" w:rsidRPr="0068492A">
        <w:rPr>
          <w:sz w:val="28"/>
          <w:szCs w:val="28"/>
          <w:lang w:val="ru-RU"/>
        </w:rPr>
        <w:t xml:space="preserve"> </w:t>
      </w:r>
      <w:r w:rsidR="007F516D" w:rsidRPr="0068492A">
        <w:rPr>
          <w:sz w:val="28"/>
          <w:szCs w:val="28"/>
          <w:lang w:val="ru-RU"/>
        </w:rPr>
        <w:lastRenderedPageBreak/>
        <w:t xml:space="preserve">компьютера), работа в малых группах и парах сменного (динамического) или постоянного (замкнутого) состава (форма «диалогового взаимодействия»). </w:t>
      </w:r>
    </w:p>
    <w:p w:rsidR="007F516D" w:rsidRPr="0068492A" w:rsidRDefault="007F516D" w:rsidP="0068492A">
      <w:pPr>
        <w:pStyle w:val="a5"/>
        <w:tabs>
          <w:tab w:val="left" w:pos="0"/>
          <w:tab w:val="left" w:pos="900"/>
          <w:tab w:val="left" w:pos="1260"/>
        </w:tabs>
        <w:spacing w:after="0" w:line="360" w:lineRule="auto"/>
        <w:ind w:left="0" w:firstLine="680"/>
        <w:jc w:val="both"/>
        <w:rPr>
          <w:sz w:val="28"/>
          <w:szCs w:val="28"/>
          <w:lang w:val="ru-RU"/>
        </w:rPr>
      </w:pPr>
      <w:r w:rsidRPr="0068492A">
        <w:rPr>
          <w:i/>
          <w:iCs/>
          <w:sz w:val="28"/>
          <w:szCs w:val="28"/>
          <w:lang w:val="ru-RU"/>
        </w:rPr>
        <w:t>К более известным интерактивным методам обучения</w:t>
      </w:r>
      <w:r w:rsidRPr="0068492A">
        <w:rPr>
          <w:sz w:val="28"/>
          <w:szCs w:val="28"/>
          <w:lang w:val="ru-RU"/>
        </w:rPr>
        <w:t>, позволяющим вовлечь учащихся в обучение в качестве активного участника (а не слушателя или наблюдателя), следует отнести:</w:t>
      </w:r>
    </w:p>
    <w:p w:rsidR="007F516D" w:rsidRPr="0068492A" w:rsidRDefault="007F516D" w:rsidP="0068492A">
      <w:pPr>
        <w:pStyle w:val="a5"/>
        <w:numPr>
          <w:ilvl w:val="0"/>
          <w:numId w:val="28"/>
        </w:numPr>
        <w:tabs>
          <w:tab w:val="left" w:pos="0"/>
          <w:tab w:val="left" w:pos="900"/>
        </w:tabs>
        <w:spacing w:after="0" w:line="360" w:lineRule="auto"/>
        <w:ind w:left="0" w:firstLine="680"/>
        <w:jc w:val="both"/>
        <w:rPr>
          <w:i/>
          <w:iCs/>
          <w:sz w:val="28"/>
          <w:szCs w:val="28"/>
          <w:lang w:val="ru-RU"/>
        </w:rPr>
      </w:pPr>
      <w:r w:rsidRPr="0068492A">
        <w:rPr>
          <w:i/>
          <w:iCs/>
          <w:sz w:val="28"/>
          <w:szCs w:val="28"/>
          <w:lang w:val="ru-RU"/>
        </w:rPr>
        <w:t>Метод „Программированное обучение”</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sz w:val="28"/>
          <w:szCs w:val="28"/>
        </w:rPr>
        <w:t>Суть программированного обучения состоит в высокой степени структурированности предъявляемого материала и пошаговой оценке степени его усвоения. При программированном обучении информация предъявляется небольшими блоками в печатном виде</w:t>
      </w:r>
      <w:r w:rsidRPr="0068492A">
        <w:rPr>
          <w:sz w:val="28"/>
          <w:szCs w:val="28"/>
          <w:lang w:val="bg-BG"/>
        </w:rPr>
        <w:t xml:space="preserve">, </w:t>
      </w:r>
      <w:r w:rsidRPr="0068492A">
        <w:rPr>
          <w:sz w:val="28"/>
          <w:szCs w:val="28"/>
        </w:rPr>
        <w:t>либо на мониторе компьютера. После работы над каждым блоком обучающийся должен выполнить задания, показывающие степень усвоения изучаемого материала.</w:t>
      </w:r>
    </w:p>
    <w:p w:rsidR="007F516D" w:rsidRPr="0068492A" w:rsidRDefault="007F516D" w:rsidP="0068492A">
      <w:pPr>
        <w:pStyle w:val="2"/>
        <w:numPr>
          <w:ilvl w:val="0"/>
          <w:numId w:val="28"/>
        </w:numPr>
        <w:tabs>
          <w:tab w:val="left" w:pos="0"/>
          <w:tab w:val="left" w:pos="900"/>
          <w:tab w:val="num" w:pos="1260"/>
        </w:tabs>
        <w:spacing w:before="0" w:after="0" w:line="360" w:lineRule="auto"/>
        <w:ind w:left="0" w:firstLine="680"/>
        <w:jc w:val="both"/>
        <w:rPr>
          <w:rFonts w:ascii="Times New Roman" w:hAnsi="Times New Roman" w:cs="Times New Roman"/>
          <w:b w:val="0"/>
          <w:bCs w:val="0"/>
          <w:lang w:val="ru-RU"/>
        </w:rPr>
      </w:pPr>
      <w:r w:rsidRPr="0068492A">
        <w:rPr>
          <w:rFonts w:ascii="Times New Roman" w:hAnsi="Times New Roman" w:cs="Times New Roman"/>
          <w:b w:val="0"/>
          <w:bCs w:val="0"/>
          <w:lang w:val="ru-RU"/>
        </w:rPr>
        <w:t xml:space="preserve">Метод „Учебная дискуссия” </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sz w:val="28"/>
          <w:szCs w:val="28"/>
        </w:rPr>
        <w:t xml:space="preserve">Традиционно под понятием «дискуссия» понимается обмен мнениями во всех его формах. Основная задача - выявление существующего многообразия точек зрения участников на вопрос или проблему и при необходимости всесторонний анализ каждой из них. Существует несколько синонимов понятия «дискуссия»: спор, полемика, дебаты, диспут. Следует помнить, что психологи называют </w:t>
      </w:r>
      <w:r w:rsidRPr="0068492A">
        <w:rPr>
          <w:i/>
          <w:iCs/>
          <w:sz w:val="28"/>
          <w:szCs w:val="28"/>
        </w:rPr>
        <w:t>спором</w:t>
      </w:r>
      <w:r w:rsidRPr="0068492A">
        <w:rPr>
          <w:sz w:val="28"/>
          <w:szCs w:val="28"/>
        </w:rPr>
        <w:t xml:space="preserve"> дискуссию, приобретающую характер межличностного конфликта, где каждый защищает свое «я». </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i/>
          <w:iCs/>
          <w:sz w:val="28"/>
          <w:szCs w:val="28"/>
        </w:rPr>
        <w:t>Полемика</w:t>
      </w:r>
      <w:r w:rsidRPr="0068492A">
        <w:rPr>
          <w:sz w:val="28"/>
          <w:szCs w:val="28"/>
        </w:rPr>
        <w:t xml:space="preserve"> подразумевает столкновение с идейным противником, а </w:t>
      </w:r>
      <w:r w:rsidRPr="0068492A">
        <w:rPr>
          <w:i/>
          <w:iCs/>
          <w:sz w:val="28"/>
          <w:szCs w:val="28"/>
        </w:rPr>
        <w:t>дебаты</w:t>
      </w:r>
      <w:r w:rsidRPr="0068492A">
        <w:rPr>
          <w:sz w:val="28"/>
          <w:szCs w:val="28"/>
        </w:rPr>
        <w:t xml:space="preserve"> – это прения, обмен мнениями на каком-либо собрании, заседании.</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i/>
          <w:iCs/>
          <w:sz w:val="28"/>
          <w:szCs w:val="28"/>
        </w:rPr>
        <w:t>Диспут</w:t>
      </w:r>
      <w:r w:rsidRPr="0068492A">
        <w:rPr>
          <w:sz w:val="28"/>
          <w:szCs w:val="28"/>
        </w:rPr>
        <w:t xml:space="preserve"> от </w:t>
      </w:r>
      <w:proofErr w:type="gramStart"/>
      <w:r w:rsidRPr="0068492A">
        <w:rPr>
          <w:sz w:val="28"/>
          <w:szCs w:val="28"/>
        </w:rPr>
        <w:t>латинского</w:t>
      </w:r>
      <w:proofErr w:type="gramEnd"/>
      <w:r w:rsidRPr="0068492A">
        <w:rPr>
          <w:sz w:val="28"/>
          <w:szCs w:val="28"/>
        </w:rPr>
        <w:t xml:space="preserve"> (disputare) – означает рассуждать, разбирать, спорить. Диспутом обычно называют публичную дискуссию, специально организованную для определенной аудитории.</w:t>
      </w:r>
    </w:p>
    <w:p w:rsidR="007F516D" w:rsidRPr="0068492A" w:rsidRDefault="007F516D" w:rsidP="0068492A">
      <w:pPr>
        <w:pStyle w:val="2"/>
        <w:numPr>
          <w:ilvl w:val="0"/>
          <w:numId w:val="28"/>
        </w:numPr>
        <w:tabs>
          <w:tab w:val="left" w:pos="0"/>
          <w:tab w:val="left" w:pos="900"/>
          <w:tab w:val="num" w:pos="1260"/>
        </w:tabs>
        <w:spacing w:before="0" w:after="0" w:line="360" w:lineRule="auto"/>
        <w:ind w:left="0" w:firstLine="680"/>
        <w:jc w:val="both"/>
        <w:rPr>
          <w:rFonts w:ascii="Times New Roman" w:hAnsi="Times New Roman" w:cs="Times New Roman"/>
          <w:b w:val="0"/>
          <w:bCs w:val="0"/>
          <w:i w:val="0"/>
          <w:iCs w:val="0"/>
          <w:lang w:val="ru-RU"/>
        </w:rPr>
      </w:pPr>
      <w:r w:rsidRPr="0068492A">
        <w:rPr>
          <w:rFonts w:ascii="Times New Roman" w:hAnsi="Times New Roman" w:cs="Times New Roman"/>
          <w:b w:val="0"/>
          <w:bCs w:val="0"/>
          <w:lang w:val="ru-RU"/>
        </w:rPr>
        <w:t>Метод „Case-</w:t>
      </w:r>
      <w:r w:rsidRPr="0068492A">
        <w:rPr>
          <w:rFonts w:ascii="Times New Roman" w:hAnsi="Times New Roman" w:cs="Times New Roman"/>
          <w:b w:val="0"/>
          <w:bCs w:val="0"/>
          <w:i w:val="0"/>
          <w:iCs w:val="0"/>
          <w:lang w:val="ru-RU"/>
        </w:rPr>
        <w:t>study”</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Метод «Кейсов» (</w:t>
      </w:r>
      <w:r w:rsidRPr="0068492A">
        <w:rPr>
          <w:rStyle w:val="spelle"/>
          <w:sz w:val="28"/>
          <w:szCs w:val="28"/>
        </w:rPr>
        <w:t>Case</w:t>
      </w:r>
      <w:r w:rsidRPr="0068492A">
        <w:rPr>
          <w:sz w:val="28"/>
          <w:szCs w:val="28"/>
        </w:rPr>
        <w:t xml:space="preserve"> </w:t>
      </w:r>
      <w:r w:rsidRPr="0068492A">
        <w:rPr>
          <w:rStyle w:val="spelle"/>
          <w:sz w:val="28"/>
          <w:szCs w:val="28"/>
        </w:rPr>
        <w:t>study</w:t>
      </w:r>
      <w:r w:rsidRPr="0068492A">
        <w:rPr>
          <w:sz w:val="28"/>
          <w:szCs w:val="28"/>
        </w:rPr>
        <w:t>) – метод анализа ситуаций (метод, где обуча</w:t>
      </w:r>
      <w:r w:rsidR="00905CBB" w:rsidRPr="0068492A">
        <w:rPr>
          <w:sz w:val="28"/>
          <w:szCs w:val="28"/>
          <w:lang w:val="bg-BG"/>
        </w:rPr>
        <w:t>ю</w:t>
      </w:r>
      <w:r w:rsidRPr="0068492A">
        <w:rPr>
          <w:sz w:val="28"/>
          <w:szCs w:val="28"/>
        </w:rPr>
        <w:t xml:space="preserve">щиеся и преподаватели участвуют в непосредственном обсуждении деловых ситуаций и задач, взятых из реальной практики). Цель этого метода — </w:t>
      </w:r>
      <w:r w:rsidRPr="0068492A">
        <w:rPr>
          <w:sz w:val="28"/>
          <w:szCs w:val="28"/>
        </w:rPr>
        <w:lastRenderedPageBreak/>
        <w:t>научить слушателей анализировать информацию, выявлять ключевые проблемы, выбирать альтернативные пути решения, оценивать их, находить оптимальный вариант и формулировать программы действий.</w:t>
      </w:r>
    </w:p>
    <w:p w:rsidR="007F516D" w:rsidRPr="0068492A" w:rsidRDefault="00445355" w:rsidP="0068492A">
      <w:pPr>
        <w:pStyle w:val="text"/>
        <w:tabs>
          <w:tab w:val="left" w:pos="0"/>
          <w:tab w:val="left" w:pos="900"/>
        </w:tabs>
        <w:spacing w:before="0" w:beforeAutospacing="0" w:after="0" w:afterAutospacing="0" w:line="360" w:lineRule="auto"/>
        <w:ind w:firstLine="680"/>
        <w:jc w:val="both"/>
        <w:rPr>
          <w:sz w:val="28"/>
          <w:szCs w:val="28"/>
          <w:lang w:val="bg-BG"/>
        </w:rPr>
      </w:pPr>
      <w:r>
        <w:rPr>
          <w:noProof/>
          <w:sz w:val="28"/>
          <w:szCs w:val="28"/>
        </w:rPr>
        <w:pict>
          <v:shape id="_x0000_s1034" type="#_x0000_t98" style="position:absolute;left:0;text-align:left;margin-left:315.55pt;margin-top:56.6pt;width:164.7pt;height:83.1pt;z-index:217653890" fillcolor="#92cddc" strokecolor="#92cddc" strokeweight="1pt">
            <v:fill color2="#daeef3" angle="-45" focusposition="1" focussize="" focus="-50%" type="gradient"/>
            <v:shadow on="t" type="double" color="#205867" opacity=".5" color2="shadow add(102)" offset="-3pt,-3pt" offset2="-6pt,-6pt"/>
            <v:textbox style="mso-next-textbox:#_x0000_s1034">
              <w:txbxContent>
                <w:p w:rsidR="0023458E" w:rsidRPr="00E442B8" w:rsidRDefault="0023458E" w:rsidP="00C16DD7">
                  <w:pPr>
                    <w:jc w:val="center"/>
                    <w:rPr>
                      <w:b/>
                      <w:bCs/>
                      <w:i/>
                      <w:iCs/>
                      <w:sz w:val="26"/>
                      <w:szCs w:val="26"/>
                      <w:lang w:val="ru-RU"/>
                    </w:rPr>
                  </w:pPr>
                  <w:r w:rsidRPr="00E442B8">
                    <w:rPr>
                      <w:b/>
                      <w:bCs/>
                      <w:i/>
                      <w:iCs/>
                      <w:sz w:val="26"/>
                      <w:szCs w:val="26"/>
                      <w:lang w:val="ru-RU"/>
                    </w:rPr>
                    <w:t>Чтение делает человека знающим, беседа - находчивым.</w:t>
                  </w:r>
                </w:p>
                <w:p w:rsidR="0023458E" w:rsidRPr="00E442B8" w:rsidRDefault="0023458E" w:rsidP="00C16DD7">
                  <w:pPr>
                    <w:jc w:val="right"/>
                    <w:rPr>
                      <w:b/>
                      <w:bCs/>
                      <w:sz w:val="26"/>
                      <w:szCs w:val="26"/>
                      <w:lang w:val="ru-RU"/>
                    </w:rPr>
                  </w:pPr>
                  <w:r w:rsidRPr="00E442B8">
                    <w:rPr>
                      <w:b/>
                      <w:bCs/>
                      <w:sz w:val="26"/>
                      <w:szCs w:val="26"/>
                      <w:lang w:val="ru-RU"/>
                    </w:rPr>
                    <w:t>Ф. Бэкон</w:t>
                  </w:r>
                </w:p>
              </w:txbxContent>
            </v:textbox>
            <w10:wrap type="square"/>
          </v:shape>
        </w:pict>
      </w:r>
      <w:r w:rsidR="007F516D" w:rsidRPr="0068492A">
        <w:rPr>
          <w:sz w:val="28"/>
          <w:szCs w:val="28"/>
        </w:rPr>
        <w:t xml:space="preserve">Разработка практических ситуаций может происходить двумя путями: на основе описания реальных событий и действий или на базе искусственно сконструированных ситуаций. </w:t>
      </w:r>
    </w:p>
    <w:p w:rsidR="007F516D" w:rsidRPr="0068492A" w:rsidRDefault="007F516D" w:rsidP="0068492A">
      <w:pPr>
        <w:pStyle w:val="28"/>
        <w:numPr>
          <w:ilvl w:val="0"/>
          <w:numId w:val="28"/>
        </w:numPr>
        <w:tabs>
          <w:tab w:val="left" w:pos="0"/>
          <w:tab w:val="left" w:pos="900"/>
          <w:tab w:val="num" w:pos="1260"/>
        </w:tabs>
        <w:spacing w:before="0" w:beforeAutospacing="0" w:after="0" w:afterAutospacing="0" w:line="360" w:lineRule="auto"/>
        <w:ind w:left="0" w:firstLine="680"/>
        <w:rPr>
          <w:sz w:val="28"/>
          <w:szCs w:val="28"/>
        </w:rPr>
      </w:pPr>
      <w:r w:rsidRPr="0068492A">
        <w:rPr>
          <w:i/>
          <w:iCs/>
          <w:sz w:val="28"/>
          <w:szCs w:val="28"/>
        </w:rPr>
        <w:t>Метод „</w:t>
      </w:r>
      <w:r w:rsidRPr="0068492A">
        <w:rPr>
          <w:rStyle w:val="spelle"/>
          <w:i/>
          <w:iCs/>
          <w:sz w:val="28"/>
          <w:szCs w:val="28"/>
        </w:rPr>
        <w:t>Модерации</w:t>
      </w:r>
      <w:r w:rsidRPr="0068492A">
        <w:rPr>
          <w:i/>
          <w:iCs/>
          <w:sz w:val="28"/>
          <w:szCs w:val="28"/>
        </w:rPr>
        <w:t>”</w:t>
      </w:r>
      <w:r w:rsidRPr="0068492A">
        <w:rPr>
          <w:sz w:val="28"/>
          <w:szCs w:val="28"/>
        </w:rPr>
        <w:t xml:space="preserve"> </w:t>
      </w:r>
    </w:p>
    <w:p w:rsidR="007F516D" w:rsidRPr="0068492A" w:rsidRDefault="007F516D" w:rsidP="0068492A">
      <w:pPr>
        <w:pStyle w:val="28"/>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Метод, который позволяет «заставить» людей действовать в одной команде для разработки в кратчайшие сроки конкретных реализуемых предложений, нацеленных на решение проблемы.</w:t>
      </w:r>
    </w:p>
    <w:p w:rsidR="007F516D" w:rsidRPr="0068492A" w:rsidRDefault="007F516D" w:rsidP="0068492A">
      <w:pPr>
        <w:pStyle w:val="2"/>
        <w:numPr>
          <w:ilvl w:val="0"/>
          <w:numId w:val="28"/>
        </w:numPr>
        <w:tabs>
          <w:tab w:val="left" w:pos="0"/>
          <w:tab w:val="left" w:pos="900"/>
          <w:tab w:val="left" w:pos="1260"/>
        </w:tabs>
        <w:spacing w:before="0" w:after="0" w:line="360" w:lineRule="auto"/>
        <w:ind w:left="0" w:firstLine="680"/>
        <w:jc w:val="both"/>
        <w:rPr>
          <w:rFonts w:ascii="Times New Roman" w:hAnsi="Times New Roman" w:cs="Times New Roman"/>
          <w:b w:val="0"/>
          <w:bCs w:val="0"/>
          <w:lang w:val="ru-RU"/>
        </w:rPr>
      </w:pPr>
      <w:r w:rsidRPr="0068492A">
        <w:rPr>
          <w:rFonts w:ascii="Times New Roman" w:hAnsi="Times New Roman" w:cs="Times New Roman"/>
          <w:b w:val="0"/>
          <w:bCs w:val="0"/>
          <w:lang w:val="ru-RU"/>
        </w:rPr>
        <w:t>Метод „Деловые и ролевые игры”</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sz w:val="28"/>
          <w:szCs w:val="28"/>
        </w:rPr>
        <w:t>Этот метод представляет собой в комплексе ролевую игру с различными, зачастую противоположными интересами ее участников и необходимостью принятия какого-либо решения по окончании или в ходе игры. Деловые игры проходят, как правило, в форме согласованного группового мыслительного поиска, что требует вовлечения в коммуникацию всех участников игры. По своей сути этот метод обучения является особой формой коммуникации.</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rPr>
      </w:pPr>
      <w:r w:rsidRPr="0068492A">
        <w:rPr>
          <w:sz w:val="28"/>
          <w:szCs w:val="28"/>
        </w:rPr>
        <w:t>В любом типе коммуникации один из участников является автором, который выражает свою точку зрения. Второй участник является реципиентом, который, воспринимая авторский текст, строит образ того, что понял, чтобы реконструировать авторскую точку зрения. Третий участник коммуникации в рамках деловой игры может быть критиком, который, опираясь на результаты принятого решения, вырабатывает свою собственную точку зрения, более оформленную и совершенную. Четвертый участник — организатор коммуникации — согласует все виды работ и превращает разрозненные усилия в целенаправленное движение по совершенствованию авторской точки зрения.</w:t>
      </w:r>
    </w:p>
    <w:p w:rsidR="007F516D" w:rsidRPr="0068492A" w:rsidRDefault="007F516D" w:rsidP="0068492A">
      <w:pPr>
        <w:pStyle w:val="text"/>
        <w:tabs>
          <w:tab w:val="left" w:pos="0"/>
          <w:tab w:val="left" w:pos="900"/>
        </w:tabs>
        <w:spacing w:before="0" w:beforeAutospacing="0" w:after="0" w:afterAutospacing="0" w:line="360" w:lineRule="auto"/>
        <w:ind w:firstLine="680"/>
        <w:jc w:val="both"/>
        <w:rPr>
          <w:sz w:val="28"/>
          <w:szCs w:val="28"/>
          <w:lang w:val="bg-BG"/>
        </w:rPr>
      </w:pPr>
      <w:r w:rsidRPr="0068492A">
        <w:rPr>
          <w:sz w:val="28"/>
          <w:szCs w:val="28"/>
        </w:rPr>
        <w:t>Завершается деловая игра подведением итогов, где основное внимание направлено на анализ ее результатов, наиболее значимых для практики.</w:t>
      </w:r>
    </w:p>
    <w:p w:rsidR="007F516D" w:rsidRPr="0068492A" w:rsidRDefault="007F516D" w:rsidP="0068492A">
      <w:pPr>
        <w:pStyle w:val="2"/>
        <w:numPr>
          <w:ilvl w:val="0"/>
          <w:numId w:val="28"/>
        </w:numPr>
        <w:tabs>
          <w:tab w:val="left" w:pos="0"/>
          <w:tab w:val="left" w:pos="900"/>
          <w:tab w:val="num" w:pos="1260"/>
        </w:tabs>
        <w:spacing w:before="0" w:after="0" w:line="360" w:lineRule="auto"/>
        <w:ind w:left="0" w:firstLine="680"/>
        <w:jc w:val="both"/>
        <w:rPr>
          <w:rStyle w:val="mw-headline"/>
          <w:rFonts w:ascii="Times New Roman" w:hAnsi="Times New Roman" w:cs="Times New Roman"/>
          <w:b w:val="0"/>
          <w:bCs w:val="0"/>
          <w:i w:val="0"/>
          <w:iCs w:val="0"/>
          <w:lang w:val="ru-RU"/>
        </w:rPr>
      </w:pPr>
      <w:r w:rsidRPr="0068492A">
        <w:rPr>
          <w:rFonts w:ascii="Times New Roman" w:hAnsi="Times New Roman" w:cs="Times New Roman"/>
          <w:b w:val="0"/>
          <w:bCs w:val="0"/>
          <w:lang w:val="ru-RU"/>
        </w:rPr>
        <w:lastRenderedPageBreak/>
        <w:t>Метод „</w:t>
      </w:r>
      <w:r w:rsidRPr="0068492A">
        <w:rPr>
          <w:rStyle w:val="mw-headline"/>
          <w:rFonts w:ascii="Times New Roman" w:hAnsi="Times New Roman" w:cs="Times New Roman"/>
          <w:b w:val="0"/>
          <w:bCs w:val="0"/>
          <w:lang w:val="ru-RU"/>
        </w:rPr>
        <w:t>Мозговой штурм”</w:t>
      </w:r>
    </w:p>
    <w:p w:rsidR="007F516D" w:rsidRPr="0068492A" w:rsidRDefault="007F516D" w:rsidP="0068492A">
      <w:pPr>
        <w:pStyle w:val="afe"/>
        <w:tabs>
          <w:tab w:val="left" w:pos="0"/>
          <w:tab w:val="left" w:pos="900"/>
        </w:tabs>
        <w:spacing w:before="0" w:beforeAutospacing="0" w:after="0" w:afterAutospacing="0" w:line="360" w:lineRule="auto"/>
        <w:ind w:firstLine="680"/>
        <w:jc w:val="both"/>
        <w:rPr>
          <w:sz w:val="28"/>
          <w:szCs w:val="28"/>
        </w:rPr>
      </w:pPr>
      <w:r w:rsidRPr="0068492A">
        <w:rPr>
          <w:sz w:val="28"/>
          <w:szCs w:val="28"/>
        </w:rPr>
        <w:t xml:space="preserve">Метод мозгового штурма (мозговая атака, мозговой штурм, англ. brainstorming) — это оперативный метод решения проблемы на основе стимулирования творческой активности, при котором участникам обсуждения предлагают </w:t>
      </w:r>
      <w:proofErr w:type="gramStart"/>
      <w:r w:rsidRPr="0068492A">
        <w:rPr>
          <w:sz w:val="28"/>
          <w:szCs w:val="28"/>
        </w:rPr>
        <w:t>высказывать</w:t>
      </w:r>
      <w:proofErr w:type="gramEnd"/>
      <w:r w:rsidRPr="0068492A">
        <w:rPr>
          <w:sz w:val="28"/>
          <w:szCs w:val="28"/>
        </w:rPr>
        <w:t xml:space="preserve"> возможно большее количество вариантов решения, в том числе самых фантастических. Затем из общего числа высказанных идей отбирают наиболее удачные, которые могут быть использованы на практике. </w:t>
      </w:r>
    </w:p>
    <w:p w:rsidR="007F516D" w:rsidRPr="0068492A" w:rsidRDefault="007F516D" w:rsidP="0068492A">
      <w:pPr>
        <w:tabs>
          <w:tab w:val="left" w:pos="0"/>
          <w:tab w:val="left" w:pos="900"/>
        </w:tabs>
        <w:spacing w:line="360" w:lineRule="auto"/>
        <w:ind w:firstLine="680"/>
        <w:jc w:val="both"/>
        <w:rPr>
          <w:sz w:val="28"/>
          <w:szCs w:val="28"/>
          <w:lang w:val="ru-RU"/>
        </w:rPr>
      </w:pPr>
      <w:r w:rsidRPr="0068492A">
        <w:rPr>
          <w:sz w:val="28"/>
          <w:szCs w:val="28"/>
          <w:lang w:val="ru-RU"/>
        </w:rPr>
        <w:t>Этапы мозгового штурма: постановка проблемы; генерация идей (запрет на оценку и критику высказываемых идей); группировка, отбор и оценка идей.</w:t>
      </w:r>
    </w:p>
    <w:p w:rsidR="007F516D" w:rsidRPr="0068492A" w:rsidRDefault="007F516D" w:rsidP="0068492A">
      <w:pPr>
        <w:numPr>
          <w:ilvl w:val="0"/>
          <w:numId w:val="28"/>
        </w:numPr>
        <w:shd w:val="clear" w:color="auto" w:fill="FFFFFF"/>
        <w:tabs>
          <w:tab w:val="left" w:pos="0"/>
          <w:tab w:val="left" w:pos="900"/>
          <w:tab w:val="num" w:pos="1260"/>
        </w:tabs>
        <w:spacing w:line="360" w:lineRule="auto"/>
        <w:ind w:left="0" w:firstLine="680"/>
        <w:jc w:val="both"/>
        <w:rPr>
          <w:i/>
          <w:iCs/>
          <w:spacing w:val="1"/>
          <w:sz w:val="28"/>
          <w:szCs w:val="28"/>
          <w:lang w:val="ru-RU"/>
        </w:rPr>
      </w:pPr>
      <w:r w:rsidRPr="0068492A">
        <w:rPr>
          <w:i/>
          <w:iCs/>
          <w:sz w:val="28"/>
          <w:szCs w:val="28"/>
          <w:lang w:val="ru-RU"/>
        </w:rPr>
        <w:t>Метод „</w:t>
      </w:r>
      <w:r w:rsidRPr="0068492A">
        <w:rPr>
          <w:i/>
          <w:iCs/>
          <w:spacing w:val="1"/>
          <w:sz w:val="28"/>
          <w:szCs w:val="28"/>
          <w:lang w:val="ru-RU"/>
        </w:rPr>
        <w:t xml:space="preserve">Творческие задания” </w:t>
      </w:r>
    </w:p>
    <w:p w:rsidR="007F516D" w:rsidRPr="0068492A" w:rsidRDefault="007F516D" w:rsidP="0068492A">
      <w:pPr>
        <w:shd w:val="clear" w:color="auto" w:fill="FFFFFF"/>
        <w:tabs>
          <w:tab w:val="left" w:pos="0"/>
          <w:tab w:val="left" w:pos="900"/>
        </w:tabs>
        <w:spacing w:line="360" w:lineRule="auto"/>
        <w:ind w:firstLine="680"/>
        <w:jc w:val="both"/>
        <w:rPr>
          <w:sz w:val="28"/>
          <w:szCs w:val="28"/>
          <w:lang w:val="ru-RU"/>
        </w:rPr>
      </w:pPr>
      <w:r w:rsidRPr="0068492A">
        <w:rPr>
          <w:spacing w:val="1"/>
          <w:sz w:val="28"/>
          <w:szCs w:val="28"/>
          <w:lang w:val="ru-RU"/>
        </w:rPr>
        <w:t>Под творческими заданиями понимают такие учебные задания, ко</w:t>
      </w:r>
      <w:r w:rsidRPr="0068492A">
        <w:rPr>
          <w:spacing w:val="-1"/>
          <w:sz w:val="28"/>
          <w:szCs w:val="28"/>
          <w:lang w:val="ru-RU"/>
        </w:rPr>
        <w:t>торые требуют от учащихся не простого воспроизводства информации, а творче</w:t>
      </w:r>
      <w:r w:rsidRPr="0068492A">
        <w:rPr>
          <w:spacing w:val="2"/>
          <w:sz w:val="28"/>
          <w:szCs w:val="28"/>
          <w:lang w:val="ru-RU"/>
        </w:rPr>
        <w:t>ства, поскольку задания содержат больший или меньший элемент неизвестности и имеют, как правило, несколько (иногда - бесчисленное множество) «пра</w:t>
      </w:r>
      <w:r w:rsidRPr="0068492A">
        <w:rPr>
          <w:sz w:val="28"/>
          <w:szCs w:val="28"/>
          <w:lang w:val="ru-RU"/>
        </w:rPr>
        <w:t xml:space="preserve">вильных ответов». Часто «правильный ответ» неизвестен даже педагогу. </w:t>
      </w:r>
    </w:p>
    <w:p w:rsidR="007F516D" w:rsidRPr="0068492A" w:rsidRDefault="007F516D" w:rsidP="0068492A">
      <w:pPr>
        <w:shd w:val="clear" w:color="auto" w:fill="FFFFFF"/>
        <w:tabs>
          <w:tab w:val="left" w:pos="0"/>
          <w:tab w:val="left" w:pos="900"/>
        </w:tabs>
        <w:spacing w:line="360" w:lineRule="auto"/>
        <w:ind w:firstLine="680"/>
        <w:jc w:val="both"/>
        <w:rPr>
          <w:sz w:val="28"/>
          <w:szCs w:val="28"/>
          <w:lang w:val="ru-RU"/>
        </w:rPr>
      </w:pPr>
      <w:r w:rsidRPr="0068492A">
        <w:rPr>
          <w:sz w:val="28"/>
          <w:szCs w:val="28"/>
          <w:lang w:val="ru-RU"/>
        </w:rPr>
        <w:t>Приме</w:t>
      </w:r>
      <w:r w:rsidRPr="0068492A">
        <w:rPr>
          <w:spacing w:val="3"/>
          <w:sz w:val="28"/>
          <w:szCs w:val="28"/>
          <w:lang w:val="ru-RU"/>
        </w:rPr>
        <w:t xml:space="preserve">рами творческих заданий могут служить: </w:t>
      </w:r>
      <w:r w:rsidRPr="0068492A">
        <w:rPr>
          <w:spacing w:val="1"/>
          <w:sz w:val="28"/>
          <w:szCs w:val="28"/>
          <w:lang w:val="ru-RU"/>
        </w:rPr>
        <w:t>подготовка доклада, реферата, эссе, вы</w:t>
      </w:r>
      <w:r w:rsidRPr="0068492A">
        <w:rPr>
          <w:spacing w:val="2"/>
          <w:sz w:val="28"/>
          <w:szCs w:val="28"/>
          <w:lang w:val="ru-RU"/>
        </w:rPr>
        <w:t xml:space="preserve">ступления, исполнение роли в имитационных методиках, решение проблемы, </w:t>
      </w:r>
      <w:r w:rsidRPr="0068492A">
        <w:rPr>
          <w:spacing w:val="-1"/>
          <w:sz w:val="28"/>
          <w:szCs w:val="28"/>
          <w:lang w:val="ru-RU"/>
        </w:rPr>
        <w:t>обсуждение дискуссионного вопроса.</w:t>
      </w:r>
    </w:p>
    <w:p w:rsidR="007F516D" w:rsidRPr="0068492A" w:rsidRDefault="007F516D" w:rsidP="0068492A">
      <w:pPr>
        <w:shd w:val="clear" w:color="auto" w:fill="FFFFFF"/>
        <w:tabs>
          <w:tab w:val="left" w:pos="0"/>
          <w:tab w:val="left" w:pos="900"/>
        </w:tabs>
        <w:spacing w:line="360" w:lineRule="auto"/>
        <w:ind w:firstLine="680"/>
        <w:jc w:val="both"/>
        <w:rPr>
          <w:sz w:val="28"/>
          <w:szCs w:val="28"/>
          <w:lang w:val="ru-RU"/>
        </w:rPr>
      </w:pPr>
      <w:r w:rsidRPr="0068492A">
        <w:rPr>
          <w:spacing w:val="1"/>
          <w:sz w:val="28"/>
          <w:szCs w:val="28"/>
          <w:lang w:val="ru-RU"/>
        </w:rPr>
        <w:t>Требуется найти такое задание, которое отвечало бы следую</w:t>
      </w:r>
      <w:r w:rsidRPr="0068492A">
        <w:rPr>
          <w:spacing w:val="5"/>
          <w:sz w:val="28"/>
          <w:szCs w:val="28"/>
          <w:lang w:val="ru-RU"/>
        </w:rPr>
        <w:t>щим критериям:</w:t>
      </w:r>
    </w:p>
    <w:p w:rsidR="007F516D" w:rsidRPr="0068492A" w:rsidRDefault="007F516D" w:rsidP="0068492A">
      <w:pPr>
        <w:widowControl w:val="0"/>
        <w:numPr>
          <w:ilvl w:val="0"/>
          <w:numId w:val="41"/>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sidRPr="0068492A">
        <w:rPr>
          <w:spacing w:val="1"/>
          <w:sz w:val="28"/>
          <w:szCs w:val="28"/>
          <w:lang w:val="ru-RU"/>
        </w:rPr>
        <w:t>не имеет однозначного и односложного ответа или решения;</w:t>
      </w:r>
    </w:p>
    <w:p w:rsidR="007F516D" w:rsidRPr="0068492A" w:rsidRDefault="00445355" w:rsidP="0068492A">
      <w:pPr>
        <w:widowControl w:val="0"/>
        <w:numPr>
          <w:ilvl w:val="0"/>
          <w:numId w:val="41"/>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Pr>
          <w:noProof/>
          <w:sz w:val="28"/>
          <w:szCs w:val="28"/>
          <w:lang w:val="ru-RU" w:eastAsia="ru-RU"/>
        </w:rPr>
        <w:pict>
          <v:shape id="_x0000_s1035" type="#_x0000_t98" style="position:absolute;left:0;text-align:left;margin-left:299.85pt;margin-top:7.75pt;width:184.6pt;height:90.1pt;z-index:210852206" fillcolor="#92cddc" strokecolor="#92cddc" strokeweight="1pt">
            <v:fill color2="#daeef3" angle="-45" focusposition="1" focussize="" focus="-50%" type="gradient"/>
            <v:shadow on="t" type="double" color="#205867" opacity=".5" color2="shadow add(102)" offset="-3pt,-3pt" offset2="-6pt,-6pt"/>
            <v:textbox style="mso-next-textbox:#_x0000_s1035">
              <w:txbxContent>
                <w:p w:rsidR="0023458E" w:rsidRPr="00E442B8" w:rsidRDefault="0023458E" w:rsidP="00C16DD7">
                  <w:pPr>
                    <w:jc w:val="center"/>
                    <w:rPr>
                      <w:b/>
                      <w:bCs/>
                      <w:i/>
                      <w:iCs/>
                      <w:sz w:val="26"/>
                      <w:szCs w:val="26"/>
                      <w:lang w:val="ru-RU"/>
                    </w:rPr>
                  </w:pPr>
                  <w:r w:rsidRPr="00E442B8">
                    <w:rPr>
                      <w:b/>
                      <w:bCs/>
                      <w:i/>
                      <w:iCs/>
                      <w:sz w:val="26"/>
                      <w:szCs w:val="26"/>
                      <w:lang w:val="ru-RU"/>
                    </w:rPr>
                    <w:t>Никогда не ставь личную глупость перед полезным советом.</w:t>
                  </w:r>
                </w:p>
                <w:p w:rsidR="0023458E" w:rsidRPr="00E442B8" w:rsidRDefault="0023458E" w:rsidP="00692FA0">
                  <w:pPr>
                    <w:jc w:val="right"/>
                    <w:rPr>
                      <w:b/>
                      <w:bCs/>
                      <w:sz w:val="26"/>
                      <w:szCs w:val="26"/>
                      <w:lang w:val="ru-RU"/>
                    </w:rPr>
                  </w:pPr>
                  <w:r w:rsidRPr="00E442B8">
                    <w:rPr>
                      <w:b/>
                      <w:bCs/>
                      <w:sz w:val="26"/>
                      <w:szCs w:val="26"/>
                      <w:lang w:val="ru-RU"/>
                    </w:rPr>
                    <w:t>Сократ</w:t>
                  </w:r>
                </w:p>
              </w:txbxContent>
            </v:textbox>
            <w10:wrap type="square"/>
          </v:shape>
        </w:pict>
      </w:r>
      <w:r w:rsidR="007F516D" w:rsidRPr="0068492A">
        <w:rPr>
          <w:spacing w:val="4"/>
          <w:sz w:val="28"/>
          <w:szCs w:val="28"/>
          <w:lang w:val="ru-RU"/>
        </w:rPr>
        <w:t xml:space="preserve">является практическим и полезным для </w:t>
      </w:r>
      <w:proofErr w:type="gramStart"/>
      <w:r w:rsidR="007F516D" w:rsidRPr="0068492A">
        <w:rPr>
          <w:spacing w:val="4"/>
          <w:sz w:val="28"/>
          <w:szCs w:val="28"/>
          <w:lang w:val="ru-RU"/>
        </w:rPr>
        <w:t>обуча</w:t>
      </w:r>
      <w:r w:rsidR="00905CBB" w:rsidRPr="0068492A">
        <w:rPr>
          <w:spacing w:val="4"/>
          <w:sz w:val="28"/>
          <w:szCs w:val="28"/>
          <w:lang w:val="ru-RU"/>
        </w:rPr>
        <w:t>ю</w:t>
      </w:r>
      <w:r w:rsidR="007F516D" w:rsidRPr="0068492A">
        <w:rPr>
          <w:spacing w:val="4"/>
          <w:sz w:val="28"/>
          <w:szCs w:val="28"/>
          <w:lang w:val="ru-RU"/>
        </w:rPr>
        <w:t>щихся</w:t>
      </w:r>
      <w:proofErr w:type="gramEnd"/>
      <w:r w:rsidR="007F516D" w:rsidRPr="0068492A">
        <w:rPr>
          <w:spacing w:val="4"/>
          <w:sz w:val="28"/>
          <w:szCs w:val="28"/>
          <w:lang w:val="ru-RU"/>
        </w:rPr>
        <w:t>;</w:t>
      </w:r>
    </w:p>
    <w:p w:rsidR="007F516D" w:rsidRPr="0068492A" w:rsidRDefault="007F516D" w:rsidP="0068492A">
      <w:pPr>
        <w:widowControl w:val="0"/>
        <w:numPr>
          <w:ilvl w:val="0"/>
          <w:numId w:val="41"/>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sidRPr="0068492A">
        <w:rPr>
          <w:spacing w:val="3"/>
          <w:sz w:val="28"/>
          <w:szCs w:val="28"/>
          <w:lang w:val="ru-RU"/>
        </w:rPr>
        <w:t xml:space="preserve">связано с жизнью </w:t>
      </w:r>
      <w:proofErr w:type="gramStart"/>
      <w:r w:rsidRPr="0068492A">
        <w:rPr>
          <w:spacing w:val="3"/>
          <w:sz w:val="28"/>
          <w:szCs w:val="28"/>
          <w:lang w:val="ru-RU"/>
        </w:rPr>
        <w:t>обуча</w:t>
      </w:r>
      <w:r w:rsidR="00905CBB" w:rsidRPr="0068492A">
        <w:rPr>
          <w:spacing w:val="3"/>
          <w:sz w:val="28"/>
          <w:szCs w:val="28"/>
          <w:lang w:val="ru-RU"/>
        </w:rPr>
        <w:t>ю</w:t>
      </w:r>
      <w:r w:rsidRPr="0068492A">
        <w:rPr>
          <w:spacing w:val="3"/>
          <w:sz w:val="28"/>
          <w:szCs w:val="28"/>
          <w:lang w:val="ru-RU"/>
        </w:rPr>
        <w:t>щихся</w:t>
      </w:r>
      <w:proofErr w:type="gramEnd"/>
      <w:r w:rsidRPr="0068492A">
        <w:rPr>
          <w:spacing w:val="3"/>
          <w:sz w:val="28"/>
          <w:szCs w:val="28"/>
          <w:lang w:val="ru-RU"/>
        </w:rPr>
        <w:t>;</w:t>
      </w:r>
    </w:p>
    <w:p w:rsidR="007F516D" w:rsidRPr="0068492A" w:rsidRDefault="007F516D" w:rsidP="0068492A">
      <w:pPr>
        <w:widowControl w:val="0"/>
        <w:numPr>
          <w:ilvl w:val="0"/>
          <w:numId w:val="41"/>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sidRPr="0068492A">
        <w:rPr>
          <w:spacing w:val="2"/>
          <w:sz w:val="28"/>
          <w:szCs w:val="28"/>
          <w:lang w:val="ru-RU"/>
        </w:rPr>
        <w:t xml:space="preserve">вызывает интерес у </w:t>
      </w:r>
      <w:proofErr w:type="gramStart"/>
      <w:r w:rsidRPr="0068492A">
        <w:rPr>
          <w:spacing w:val="2"/>
          <w:sz w:val="28"/>
          <w:szCs w:val="28"/>
          <w:lang w:val="ru-RU"/>
        </w:rPr>
        <w:t>обуча</w:t>
      </w:r>
      <w:r w:rsidR="00905CBB" w:rsidRPr="0068492A">
        <w:rPr>
          <w:spacing w:val="2"/>
          <w:sz w:val="28"/>
          <w:szCs w:val="28"/>
          <w:lang w:val="ru-RU"/>
        </w:rPr>
        <w:t>ю</w:t>
      </w:r>
      <w:r w:rsidRPr="0068492A">
        <w:rPr>
          <w:spacing w:val="2"/>
          <w:sz w:val="28"/>
          <w:szCs w:val="28"/>
          <w:lang w:val="ru-RU"/>
        </w:rPr>
        <w:t>щихся</w:t>
      </w:r>
      <w:proofErr w:type="gramEnd"/>
      <w:r w:rsidRPr="0068492A">
        <w:rPr>
          <w:spacing w:val="2"/>
          <w:sz w:val="28"/>
          <w:szCs w:val="28"/>
          <w:lang w:val="ru-RU"/>
        </w:rPr>
        <w:t>;</w:t>
      </w:r>
    </w:p>
    <w:p w:rsidR="007F516D" w:rsidRPr="0068492A" w:rsidRDefault="007F516D" w:rsidP="0068492A">
      <w:pPr>
        <w:widowControl w:val="0"/>
        <w:numPr>
          <w:ilvl w:val="0"/>
          <w:numId w:val="41"/>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sidRPr="0068492A">
        <w:rPr>
          <w:spacing w:val="3"/>
          <w:sz w:val="28"/>
          <w:szCs w:val="28"/>
          <w:lang w:val="ru-RU"/>
        </w:rPr>
        <w:t>максимально служит целям обучения.</w:t>
      </w:r>
    </w:p>
    <w:p w:rsidR="007F516D" w:rsidRPr="0068492A" w:rsidRDefault="007F516D" w:rsidP="0068492A">
      <w:pPr>
        <w:shd w:val="clear" w:color="auto" w:fill="FFFFFF"/>
        <w:tabs>
          <w:tab w:val="left" w:pos="0"/>
          <w:tab w:val="left" w:pos="900"/>
        </w:tabs>
        <w:spacing w:line="360" w:lineRule="auto"/>
        <w:ind w:firstLine="680"/>
        <w:jc w:val="both"/>
        <w:rPr>
          <w:spacing w:val="1"/>
          <w:sz w:val="28"/>
          <w:szCs w:val="28"/>
          <w:lang w:val="ru-RU"/>
        </w:rPr>
      </w:pPr>
      <w:r w:rsidRPr="0068492A">
        <w:rPr>
          <w:sz w:val="28"/>
          <w:szCs w:val="28"/>
          <w:lang w:val="ru-RU"/>
        </w:rPr>
        <w:t>Если обуча</w:t>
      </w:r>
      <w:r w:rsidR="00905CBB" w:rsidRPr="0068492A">
        <w:rPr>
          <w:sz w:val="28"/>
          <w:szCs w:val="28"/>
          <w:lang w:val="ru-RU"/>
        </w:rPr>
        <w:t>ю</w:t>
      </w:r>
      <w:r w:rsidRPr="0068492A">
        <w:rPr>
          <w:sz w:val="28"/>
          <w:szCs w:val="28"/>
          <w:lang w:val="ru-RU"/>
        </w:rPr>
        <w:t>щиеся не привыкли работать творчески, то следует постепенно вво</w:t>
      </w:r>
      <w:r w:rsidRPr="0068492A">
        <w:rPr>
          <w:spacing w:val="1"/>
          <w:sz w:val="28"/>
          <w:szCs w:val="28"/>
          <w:lang w:val="ru-RU"/>
        </w:rPr>
        <w:t xml:space="preserve">дить сначала простые упражнения (например, сделать подборку статей из газет по определенной тематике), а затем все более сложные задания. </w:t>
      </w:r>
    </w:p>
    <w:p w:rsidR="007F516D" w:rsidRPr="0068492A" w:rsidRDefault="007F516D" w:rsidP="0068492A">
      <w:pPr>
        <w:numPr>
          <w:ilvl w:val="0"/>
          <w:numId w:val="28"/>
        </w:numPr>
        <w:shd w:val="clear" w:color="auto" w:fill="FFFFFF"/>
        <w:tabs>
          <w:tab w:val="left" w:pos="0"/>
          <w:tab w:val="left" w:pos="900"/>
          <w:tab w:val="num" w:pos="1260"/>
        </w:tabs>
        <w:spacing w:line="360" w:lineRule="auto"/>
        <w:ind w:left="0" w:firstLine="680"/>
        <w:jc w:val="both"/>
        <w:rPr>
          <w:i/>
          <w:iCs/>
          <w:spacing w:val="1"/>
          <w:w w:val="112"/>
          <w:sz w:val="28"/>
          <w:szCs w:val="28"/>
          <w:lang w:val="ru-RU"/>
        </w:rPr>
      </w:pPr>
      <w:r w:rsidRPr="0068492A">
        <w:rPr>
          <w:i/>
          <w:iCs/>
          <w:sz w:val="28"/>
          <w:szCs w:val="28"/>
          <w:lang w:val="ru-RU"/>
        </w:rPr>
        <w:lastRenderedPageBreak/>
        <w:t>Метод „</w:t>
      </w:r>
      <w:r w:rsidRPr="0068492A">
        <w:rPr>
          <w:i/>
          <w:iCs/>
          <w:spacing w:val="1"/>
          <w:w w:val="112"/>
          <w:sz w:val="28"/>
          <w:szCs w:val="28"/>
          <w:lang w:val="ru-RU"/>
        </w:rPr>
        <w:t>Работа в малых группах”</w:t>
      </w:r>
    </w:p>
    <w:p w:rsidR="007F516D" w:rsidRPr="0068492A" w:rsidRDefault="007F516D" w:rsidP="0068492A">
      <w:pPr>
        <w:shd w:val="clear" w:color="auto" w:fill="FFFFFF"/>
        <w:tabs>
          <w:tab w:val="left" w:pos="0"/>
          <w:tab w:val="left" w:pos="900"/>
        </w:tabs>
        <w:spacing w:line="360" w:lineRule="auto"/>
        <w:ind w:firstLine="680"/>
        <w:jc w:val="both"/>
        <w:rPr>
          <w:spacing w:val="-1"/>
          <w:w w:val="112"/>
          <w:sz w:val="28"/>
          <w:szCs w:val="28"/>
          <w:lang w:val="ru-RU"/>
        </w:rPr>
      </w:pPr>
      <w:r w:rsidRPr="0068492A">
        <w:rPr>
          <w:spacing w:val="1"/>
          <w:w w:val="112"/>
          <w:sz w:val="28"/>
          <w:szCs w:val="28"/>
          <w:lang w:val="ru-RU"/>
        </w:rPr>
        <w:t xml:space="preserve">Работа в малых группах - это одна из самых популярных стратегий, так как </w:t>
      </w:r>
      <w:r w:rsidRPr="0068492A">
        <w:rPr>
          <w:spacing w:val="-4"/>
          <w:w w:val="112"/>
          <w:sz w:val="28"/>
          <w:szCs w:val="28"/>
          <w:lang w:val="ru-RU"/>
        </w:rPr>
        <w:t>она дает всем обуча</w:t>
      </w:r>
      <w:r w:rsidR="00905CBB" w:rsidRPr="0068492A">
        <w:rPr>
          <w:spacing w:val="-4"/>
          <w:w w:val="112"/>
          <w:sz w:val="28"/>
          <w:szCs w:val="28"/>
          <w:lang w:val="ru-RU"/>
        </w:rPr>
        <w:t>ю</w:t>
      </w:r>
      <w:r w:rsidRPr="0068492A">
        <w:rPr>
          <w:spacing w:val="-4"/>
          <w:w w:val="112"/>
          <w:sz w:val="28"/>
          <w:szCs w:val="28"/>
          <w:lang w:val="ru-RU"/>
        </w:rPr>
        <w:t xml:space="preserve">щимся (в том числе и стеснительным) возможность участвовать </w:t>
      </w:r>
      <w:r w:rsidRPr="0068492A">
        <w:rPr>
          <w:spacing w:val="1"/>
          <w:w w:val="112"/>
          <w:sz w:val="28"/>
          <w:szCs w:val="28"/>
          <w:lang w:val="ru-RU"/>
        </w:rPr>
        <w:t xml:space="preserve">в работе, практиковать навыки сотрудничества, межличностного общения (в </w:t>
      </w:r>
      <w:r w:rsidRPr="0068492A">
        <w:rPr>
          <w:w w:val="112"/>
          <w:sz w:val="28"/>
          <w:szCs w:val="28"/>
          <w:lang w:val="ru-RU"/>
        </w:rPr>
        <w:t xml:space="preserve">частности, умение активно слушать, вырабатывать общее мнение, разрешать </w:t>
      </w:r>
      <w:r w:rsidRPr="0068492A">
        <w:rPr>
          <w:spacing w:val="-4"/>
          <w:w w:val="112"/>
          <w:sz w:val="28"/>
          <w:szCs w:val="28"/>
          <w:lang w:val="ru-RU"/>
        </w:rPr>
        <w:t xml:space="preserve">возникающие разногласия). </w:t>
      </w:r>
      <w:r w:rsidRPr="0068492A">
        <w:rPr>
          <w:w w:val="112"/>
          <w:sz w:val="28"/>
          <w:szCs w:val="28"/>
          <w:lang w:val="ru-RU"/>
        </w:rPr>
        <w:t>Работа в малой группе является неотъемлемой частью многих интерактивных мето</w:t>
      </w:r>
      <w:r w:rsidRPr="0068492A">
        <w:rPr>
          <w:spacing w:val="-1"/>
          <w:w w:val="112"/>
          <w:sz w:val="28"/>
          <w:szCs w:val="28"/>
          <w:lang w:val="ru-RU"/>
        </w:rPr>
        <w:t xml:space="preserve">дов, например таких, как дебаты, слушания и имитации. </w:t>
      </w:r>
    </w:p>
    <w:p w:rsidR="007F516D" w:rsidRPr="0068492A" w:rsidRDefault="007F516D" w:rsidP="0068492A">
      <w:pPr>
        <w:numPr>
          <w:ilvl w:val="0"/>
          <w:numId w:val="28"/>
        </w:numPr>
        <w:shd w:val="clear" w:color="auto" w:fill="FFFFFF"/>
        <w:tabs>
          <w:tab w:val="left" w:pos="0"/>
          <w:tab w:val="left" w:pos="900"/>
          <w:tab w:val="num" w:pos="1260"/>
        </w:tabs>
        <w:spacing w:line="360" w:lineRule="auto"/>
        <w:ind w:left="0" w:firstLine="680"/>
        <w:jc w:val="both"/>
        <w:rPr>
          <w:i/>
          <w:iCs/>
          <w:spacing w:val="1"/>
          <w:sz w:val="28"/>
          <w:szCs w:val="28"/>
          <w:lang w:val="ru-RU"/>
        </w:rPr>
      </w:pPr>
      <w:r w:rsidRPr="0068492A">
        <w:rPr>
          <w:i/>
          <w:iCs/>
          <w:sz w:val="28"/>
          <w:szCs w:val="28"/>
          <w:lang w:val="ru-RU"/>
        </w:rPr>
        <w:t>Метод „</w:t>
      </w:r>
      <w:r w:rsidRPr="0068492A">
        <w:rPr>
          <w:i/>
          <w:iCs/>
          <w:spacing w:val="1"/>
          <w:sz w:val="28"/>
          <w:szCs w:val="28"/>
          <w:lang w:val="ru-RU"/>
        </w:rPr>
        <w:t xml:space="preserve">Работа с наглядными пособиями” </w:t>
      </w:r>
    </w:p>
    <w:p w:rsidR="007F516D" w:rsidRPr="0068492A" w:rsidRDefault="007F516D" w:rsidP="0068492A">
      <w:pPr>
        <w:shd w:val="clear" w:color="auto" w:fill="FFFFFF"/>
        <w:tabs>
          <w:tab w:val="left" w:pos="0"/>
          <w:tab w:val="left" w:pos="900"/>
        </w:tabs>
        <w:spacing w:line="360" w:lineRule="auto"/>
        <w:ind w:firstLine="680"/>
        <w:jc w:val="both"/>
        <w:rPr>
          <w:spacing w:val="4"/>
          <w:sz w:val="28"/>
          <w:szCs w:val="28"/>
          <w:lang w:val="ru-RU"/>
        </w:rPr>
      </w:pPr>
      <w:r w:rsidRPr="0068492A">
        <w:rPr>
          <w:spacing w:val="1"/>
          <w:sz w:val="28"/>
          <w:szCs w:val="28"/>
          <w:lang w:val="ru-RU"/>
        </w:rPr>
        <w:t xml:space="preserve">Наглядные пособия, видео-аудиоматериалы делают занятия более емкими </w:t>
      </w:r>
      <w:r w:rsidRPr="0068492A">
        <w:rPr>
          <w:spacing w:val="3"/>
          <w:sz w:val="28"/>
          <w:szCs w:val="28"/>
          <w:lang w:val="ru-RU"/>
        </w:rPr>
        <w:t xml:space="preserve">и запоминающимися. </w:t>
      </w:r>
      <w:proofErr w:type="gramStart"/>
      <w:r w:rsidRPr="0068492A">
        <w:rPr>
          <w:spacing w:val="3"/>
          <w:sz w:val="28"/>
          <w:szCs w:val="28"/>
          <w:lang w:val="ru-RU"/>
        </w:rPr>
        <w:t>В качестве таких пособий и материалов могут быть ис</w:t>
      </w:r>
      <w:r w:rsidRPr="0068492A">
        <w:rPr>
          <w:sz w:val="28"/>
          <w:szCs w:val="28"/>
          <w:lang w:val="ru-RU"/>
        </w:rPr>
        <w:t>пользованы: схемы, карты, чертежи, таблицы, картины, рисунки, фотографии, слай</w:t>
      </w:r>
      <w:r w:rsidRPr="0068492A">
        <w:rPr>
          <w:spacing w:val="4"/>
          <w:sz w:val="28"/>
          <w:szCs w:val="28"/>
          <w:lang w:val="ru-RU"/>
        </w:rPr>
        <w:t>ды, книги, газеты, журналы, фильмы, музыкальные произведения, песни, видеозаписи и т.д.</w:t>
      </w:r>
      <w:proofErr w:type="gramEnd"/>
    </w:p>
    <w:p w:rsidR="007F516D" w:rsidRPr="0068492A" w:rsidRDefault="007F516D" w:rsidP="0068492A">
      <w:pPr>
        <w:numPr>
          <w:ilvl w:val="0"/>
          <w:numId w:val="28"/>
        </w:numPr>
        <w:shd w:val="clear" w:color="auto" w:fill="FFFFFF"/>
        <w:tabs>
          <w:tab w:val="left" w:pos="0"/>
          <w:tab w:val="left" w:pos="900"/>
        </w:tabs>
        <w:spacing w:line="360" w:lineRule="auto"/>
        <w:ind w:left="0" w:firstLine="680"/>
        <w:jc w:val="both"/>
        <w:rPr>
          <w:i/>
          <w:iCs/>
          <w:spacing w:val="-1"/>
          <w:sz w:val="28"/>
          <w:szCs w:val="28"/>
          <w:lang w:val="ru-RU"/>
        </w:rPr>
      </w:pPr>
      <w:r w:rsidRPr="0068492A">
        <w:rPr>
          <w:i/>
          <w:iCs/>
          <w:sz w:val="28"/>
          <w:szCs w:val="28"/>
          <w:lang w:val="ru-RU"/>
        </w:rPr>
        <w:t>Метод „</w:t>
      </w:r>
      <w:r w:rsidRPr="0068492A">
        <w:rPr>
          <w:i/>
          <w:iCs/>
          <w:spacing w:val="-1"/>
          <w:sz w:val="28"/>
          <w:szCs w:val="28"/>
          <w:lang w:val="ru-RU"/>
        </w:rPr>
        <w:t>Использование вопросов”</w:t>
      </w:r>
    </w:p>
    <w:p w:rsidR="007F516D" w:rsidRPr="0068492A" w:rsidRDefault="007F516D" w:rsidP="0068492A">
      <w:pPr>
        <w:shd w:val="clear" w:color="auto" w:fill="FFFFFF"/>
        <w:tabs>
          <w:tab w:val="left" w:pos="0"/>
          <w:tab w:val="left" w:pos="900"/>
        </w:tabs>
        <w:spacing w:line="360" w:lineRule="auto"/>
        <w:ind w:firstLine="680"/>
        <w:jc w:val="both"/>
        <w:rPr>
          <w:spacing w:val="2"/>
          <w:sz w:val="28"/>
          <w:szCs w:val="28"/>
          <w:lang w:val="ru-RU"/>
        </w:rPr>
      </w:pPr>
      <w:r w:rsidRPr="0068492A">
        <w:rPr>
          <w:spacing w:val="-1"/>
          <w:sz w:val="28"/>
          <w:szCs w:val="28"/>
          <w:lang w:val="ru-RU"/>
        </w:rPr>
        <w:t>Вопросы преподавателя к обуча</w:t>
      </w:r>
      <w:r w:rsidR="00905CBB" w:rsidRPr="0068492A">
        <w:rPr>
          <w:spacing w:val="-1"/>
          <w:sz w:val="28"/>
          <w:szCs w:val="28"/>
          <w:lang w:val="ru-RU"/>
        </w:rPr>
        <w:t>ю</w:t>
      </w:r>
      <w:r w:rsidRPr="0068492A">
        <w:rPr>
          <w:spacing w:val="-1"/>
          <w:sz w:val="28"/>
          <w:szCs w:val="28"/>
          <w:lang w:val="ru-RU"/>
        </w:rPr>
        <w:t xml:space="preserve">щимся и </w:t>
      </w:r>
      <w:proofErr w:type="gramStart"/>
      <w:r w:rsidRPr="0068492A">
        <w:rPr>
          <w:spacing w:val="-1"/>
          <w:sz w:val="28"/>
          <w:szCs w:val="28"/>
          <w:lang w:val="ru-RU"/>
        </w:rPr>
        <w:t>обуча</w:t>
      </w:r>
      <w:r w:rsidR="00905CBB" w:rsidRPr="0068492A">
        <w:rPr>
          <w:spacing w:val="-1"/>
          <w:sz w:val="28"/>
          <w:szCs w:val="28"/>
          <w:lang w:val="ru-RU"/>
        </w:rPr>
        <w:t>ю</w:t>
      </w:r>
      <w:r w:rsidRPr="0068492A">
        <w:rPr>
          <w:spacing w:val="-1"/>
          <w:sz w:val="28"/>
          <w:szCs w:val="28"/>
          <w:lang w:val="ru-RU"/>
        </w:rPr>
        <w:t>щихся</w:t>
      </w:r>
      <w:proofErr w:type="gramEnd"/>
      <w:r w:rsidRPr="0068492A">
        <w:rPr>
          <w:spacing w:val="-1"/>
          <w:sz w:val="28"/>
          <w:szCs w:val="28"/>
          <w:lang w:val="ru-RU"/>
        </w:rPr>
        <w:t xml:space="preserve"> к преподавателю, а также обуча</w:t>
      </w:r>
      <w:r w:rsidR="00905CBB" w:rsidRPr="0068492A">
        <w:rPr>
          <w:spacing w:val="-1"/>
          <w:sz w:val="28"/>
          <w:szCs w:val="28"/>
          <w:lang w:val="ru-RU"/>
        </w:rPr>
        <w:t>ю</w:t>
      </w:r>
      <w:r w:rsidRPr="0068492A">
        <w:rPr>
          <w:spacing w:val="-1"/>
          <w:sz w:val="28"/>
          <w:szCs w:val="28"/>
          <w:lang w:val="ru-RU"/>
        </w:rPr>
        <w:t xml:space="preserve">щихся друг </w:t>
      </w:r>
      <w:r w:rsidRPr="0068492A">
        <w:rPr>
          <w:spacing w:val="1"/>
          <w:sz w:val="28"/>
          <w:szCs w:val="28"/>
          <w:lang w:val="ru-RU"/>
        </w:rPr>
        <w:t>другу являются самым распространенным интерактивным методом. Преподаватель</w:t>
      </w:r>
      <w:r w:rsidRPr="0068492A">
        <w:rPr>
          <w:spacing w:val="-3"/>
          <w:sz w:val="28"/>
          <w:szCs w:val="28"/>
          <w:lang w:val="ru-RU"/>
        </w:rPr>
        <w:t xml:space="preserve"> старается при помощи вопросов решить различные задачи, например: </w:t>
      </w:r>
      <w:r w:rsidRPr="0068492A">
        <w:rPr>
          <w:spacing w:val="3"/>
          <w:sz w:val="28"/>
          <w:szCs w:val="28"/>
          <w:lang w:val="ru-RU"/>
        </w:rPr>
        <w:t>вызвать интерес у обуча</w:t>
      </w:r>
      <w:r w:rsidR="00905CBB" w:rsidRPr="0068492A">
        <w:rPr>
          <w:spacing w:val="3"/>
          <w:sz w:val="28"/>
          <w:szCs w:val="28"/>
          <w:lang w:val="ru-RU"/>
        </w:rPr>
        <w:t>ю</w:t>
      </w:r>
      <w:r w:rsidRPr="0068492A">
        <w:rPr>
          <w:spacing w:val="3"/>
          <w:sz w:val="28"/>
          <w:szCs w:val="28"/>
          <w:lang w:val="ru-RU"/>
        </w:rPr>
        <w:t xml:space="preserve">щихся, привлечь или переключить внимание, </w:t>
      </w:r>
      <w:r w:rsidRPr="0068492A">
        <w:rPr>
          <w:spacing w:val="4"/>
          <w:sz w:val="28"/>
          <w:szCs w:val="28"/>
          <w:lang w:val="ru-RU"/>
        </w:rPr>
        <w:t>стимулировать активность обуча</w:t>
      </w:r>
      <w:r w:rsidR="00905CBB" w:rsidRPr="0068492A">
        <w:rPr>
          <w:spacing w:val="4"/>
          <w:sz w:val="28"/>
          <w:szCs w:val="28"/>
          <w:lang w:val="ru-RU"/>
        </w:rPr>
        <w:t>ю</w:t>
      </w:r>
      <w:r w:rsidRPr="0068492A">
        <w:rPr>
          <w:spacing w:val="4"/>
          <w:sz w:val="28"/>
          <w:szCs w:val="28"/>
          <w:lang w:val="ru-RU"/>
        </w:rPr>
        <w:t xml:space="preserve">щихся, </w:t>
      </w:r>
      <w:r w:rsidRPr="0068492A">
        <w:rPr>
          <w:spacing w:val="2"/>
          <w:sz w:val="28"/>
          <w:szCs w:val="28"/>
          <w:lang w:val="ru-RU"/>
        </w:rPr>
        <w:t xml:space="preserve">более глубоко осветить тему занятия, </w:t>
      </w:r>
      <w:r w:rsidRPr="0068492A">
        <w:rPr>
          <w:spacing w:val="4"/>
          <w:sz w:val="28"/>
          <w:szCs w:val="28"/>
          <w:lang w:val="ru-RU"/>
        </w:rPr>
        <w:t xml:space="preserve">оценить уровень знаний и понимания материала </w:t>
      </w:r>
      <w:proofErr w:type="gramStart"/>
      <w:r w:rsidRPr="0068492A">
        <w:rPr>
          <w:spacing w:val="4"/>
          <w:sz w:val="28"/>
          <w:szCs w:val="28"/>
          <w:lang w:val="ru-RU"/>
        </w:rPr>
        <w:t>обуча</w:t>
      </w:r>
      <w:r w:rsidR="00905CBB" w:rsidRPr="0068492A">
        <w:rPr>
          <w:spacing w:val="4"/>
          <w:sz w:val="28"/>
          <w:szCs w:val="28"/>
          <w:lang w:val="ru-RU"/>
        </w:rPr>
        <w:t>ю</w:t>
      </w:r>
      <w:r w:rsidRPr="0068492A">
        <w:rPr>
          <w:spacing w:val="4"/>
          <w:sz w:val="28"/>
          <w:szCs w:val="28"/>
          <w:lang w:val="ru-RU"/>
        </w:rPr>
        <w:t>щимися</w:t>
      </w:r>
      <w:proofErr w:type="gramEnd"/>
      <w:r w:rsidRPr="0068492A">
        <w:rPr>
          <w:spacing w:val="4"/>
          <w:sz w:val="28"/>
          <w:szCs w:val="28"/>
          <w:lang w:val="ru-RU"/>
        </w:rPr>
        <w:t xml:space="preserve">, </w:t>
      </w:r>
      <w:r w:rsidRPr="0068492A">
        <w:rPr>
          <w:spacing w:val="2"/>
          <w:sz w:val="28"/>
          <w:szCs w:val="28"/>
          <w:lang w:val="ru-RU"/>
        </w:rPr>
        <w:t>обобщить пройденный материал, подвести итоги и др.</w:t>
      </w:r>
    </w:p>
    <w:p w:rsidR="007F516D" w:rsidRPr="0068492A" w:rsidRDefault="007F516D" w:rsidP="0068492A">
      <w:pPr>
        <w:numPr>
          <w:ilvl w:val="0"/>
          <w:numId w:val="28"/>
        </w:numPr>
        <w:shd w:val="clear" w:color="auto" w:fill="FFFFFF"/>
        <w:tabs>
          <w:tab w:val="left" w:pos="0"/>
          <w:tab w:val="left" w:pos="900"/>
          <w:tab w:val="num" w:pos="1260"/>
        </w:tabs>
        <w:spacing w:line="360" w:lineRule="auto"/>
        <w:ind w:left="0" w:firstLine="680"/>
        <w:jc w:val="both"/>
        <w:rPr>
          <w:i/>
          <w:iCs/>
          <w:spacing w:val="-2"/>
          <w:sz w:val="28"/>
          <w:szCs w:val="28"/>
          <w:lang w:val="ru-RU"/>
        </w:rPr>
      </w:pPr>
      <w:r w:rsidRPr="0068492A">
        <w:rPr>
          <w:sz w:val="28"/>
          <w:szCs w:val="28"/>
          <w:lang w:val="ru-RU"/>
        </w:rPr>
        <w:t>Мето</w:t>
      </w:r>
      <w:r w:rsidRPr="0068492A">
        <w:rPr>
          <w:i/>
          <w:iCs/>
          <w:sz w:val="28"/>
          <w:szCs w:val="28"/>
          <w:lang w:val="ru-RU"/>
        </w:rPr>
        <w:t>д „</w:t>
      </w:r>
      <w:r w:rsidRPr="0068492A">
        <w:rPr>
          <w:i/>
          <w:iCs/>
          <w:spacing w:val="-2"/>
          <w:sz w:val="28"/>
          <w:szCs w:val="28"/>
          <w:lang w:val="ru-RU"/>
        </w:rPr>
        <w:t>Сократический диалог”</w:t>
      </w:r>
    </w:p>
    <w:p w:rsidR="007F516D" w:rsidRPr="0068492A" w:rsidRDefault="007F516D" w:rsidP="0068492A">
      <w:pPr>
        <w:shd w:val="clear" w:color="auto" w:fill="FFFFFF"/>
        <w:tabs>
          <w:tab w:val="left" w:pos="0"/>
          <w:tab w:val="left" w:pos="900"/>
        </w:tabs>
        <w:spacing w:line="360" w:lineRule="auto"/>
        <w:ind w:firstLine="680"/>
        <w:jc w:val="both"/>
        <w:rPr>
          <w:spacing w:val="1"/>
          <w:sz w:val="28"/>
          <w:szCs w:val="28"/>
          <w:lang w:val="ru-RU"/>
        </w:rPr>
      </w:pPr>
      <w:r w:rsidRPr="0068492A">
        <w:rPr>
          <w:spacing w:val="-2"/>
          <w:sz w:val="28"/>
          <w:szCs w:val="28"/>
          <w:lang w:val="ru-RU"/>
        </w:rPr>
        <w:t xml:space="preserve">Этот метод особенно </w:t>
      </w:r>
      <w:r w:rsidRPr="0068492A">
        <w:rPr>
          <w:spacing w:val="-1"/>
          <w:sz w:val="28"/>
          <w:szCs w:val="28"/>
          <w:lang w:val="ru-RU"/>
        </w:rPr>
        <w:t xml:space="preserve">популярен в юридических вузах при изучении казусов. Он </w:t>
      </w:r>
      <w:r w:rsidRPr="0068492A">
        <w:rPr>
          <w:spacing w:val="2"/>
          <w:sz w:val="28"/>
          <w:szCs w:val="28"/>
          <w:lang w:val="ru-RU"/>
        </w:rPr>
        <w:t>также хорошо подходит для исследования текстов, проблем, обсуждения дис</w:t>
      </w:r>
      <w:r w:rsidRPr="0068492A">
        <w:rPr>
          <w:spacing w:val="4"/>
          <w:sz w:val="28"/>
          <w:szCs w:val="28"/>
          <w:lang w:val="ru-RU"/>
        </w:rPr>
        <w:t>куссионных вопросов, раскрытия и углубления позиции обуча</w:t>
      </w:r>
      <w:r w:rsidR="00905CBB" w:rsidRPr="0068492A">
        <w:rPr>
          <w:spacing w:val="4"/>
          <w:sz w:val="28"/>
          <w:szCs w:val="28"/>
          <w:lang w:val="ru-RU"/>
        </w:rPr>
        <w:t>ю</w:t>
      </w:r>
      <w:r w:rsidRPr="0068492A">
        <w:rPr>
          <w:spacing w:val="4"/>
          <w:sz w:val="28"/>
          <w:szCs w:val="28"/>
          <w:lang w:val="ru-RU"/>
        </w:rPr>
        <w:t xml:space="preserve">щихся, развития </w:t>
      </w:r>
      <w:r w:rsidRPr="0068492A">
        <w:rPr>
          <w:spacing w:val="1"/>
          <w:sz w:val="28"/>
          <w:szCs w:val="28"/>
          <w:lang w:val="ru-RU"/>
        </w:rPr>
        <w:t xml:space="preserve">навыков/умения аргументации. </w:t>
      </w:r>
    </w:p>
    <w:p w:rsidR="007F516D" w:rsidRPr="0068492A" w:rsidRDefault="007F516D" w:rsidP="0068492A">
      <w:pPr>
        <w:widowControl w:val="0"/>
        <w:shd w:val="clear" w:color="auto" w:fill="FFFFFF"/>
        <w:tabs>
          <w:tab w:val="left" w:pos="0"/>
          <w:tab w:val="left" w:pos="576"/>
          <w:tab w:val="left" w:pos="900"/>
        </w:tabs>
        <w:autoSpaceDE w:val="0"/>
        <w:autoSpaceDN w:val="0"/>
        <w:adjustRightInd w:val="0"/>
        <w:spacing w:line="360" w:lineRule="auto"/>
        <w:ind w:firstLine="680"/>
        <w:jc w:val="both"/>
        <w:rPr>
          <w:spacing w:val="70"/>
          <w:sz w:val="28"/>
          <w:szCs w:val="28"/>
          <w:lang w:val="ru-RU"/>
        </w:rPr>
      </w:pPr>
      <w:r w:rsidRPr="0068492A">
        <w:rPr>
          <w:spacing w:val="-1"/>
          <w:sz w:val="28"/>
          <w:szCs w:val="28"/>
          <w:lang w:val="ru-RU"/>
        </w:rPr>
        <w:lastRenderedPageBreak/>
        <w:tab/>
        <w:t>Суть этого метода заключается в том, что преподаватель, используя только один ин</w:t>
      </w:r>
      <w:r w:rsidRPr="0068492A">
        <w:rPr>
          <w:sz w:val="28"/>
          <w:szCs w:val="28"/>
          <w:lang w:val="ru-RU"/>
        </w:rPr>
        <w:t>струмент — тщательно подготовленные вопросы (на которые он сам не может отве</w:t>
      </w:r>
      <w:r w:rsidRPr="0068492A">
        <w:rPr>
          <w:spacing w:val="1"/>
          <w:sz w:val="28"/>
          <w:szCs w:val="28"/>
          <w:lang w:val="ru-RU"/>
        </w:rPr>
        <w:t>чать), позволяет учащимся самим начать обсуждение, развить свою аргумента</w:t>
      </w:r>
      <w:r w:rsidRPr="0068492A">
        <w:rPr>
          <w:spacing w:val="2"/>
          <w:sz w:val="28"/>
          <w:szCs w:val="28"/>
          <w:lang w:val="ru-RU"/>
        </w:rPr>
        <w:t xml:space="preserve">цию, при необходимости сменить свою точку зрения, сделать выводы. </w:t>
      </w:r>
    </w:p>
    <w:p w:rsidR="007F516D" w:rsidRPr="0068492A" w:rsidRDefault="007F516D" w:rsidP="0068492A">
      <w:pPr>
        <w:widowControl w:val="0"/>
        <w:shd w:val="clear" w:color="auto" w:fill="FFFFFF"/>
        <w:tabs>
          <w:tab w:val="left" w:pos="0"/>
          <w:tab w:val="left" w:pos="576"/>
          <w:tab w:val="left" w:pos="900"/>
        </w:tabs>
        <w:autoSpaceDE w:val="0"/>
        <w:autoSpaceDN w:val="0"/>
        <w:adjustRightInd w:val="0"/>
        <w:spacing w:line="360" w:lineRule="auto"/>
        <w:ind w:firstLine="680"/>
        <w:jc w:val="both"/>
        <w:rPr>
          <w:sz w:val="28"/>
          <w:szCs w:val="28"/>
          <w:lang w:val="ru-RU"/>
        </w:rPr>
      </w:pPr>
      <w:r w:rsidRPr="0068492A">
        <w:rPr>
          <w:spacing w:val="-2"/>
          <w:sz w:val="28"/>
          <w:szCs w:val="28"/>
          <w:lang w:val="ru-RU"/>
        </w:rPr>
        <w:tab/>
        <w:t>Особое значение в этом методе имеют «особые сократовские» вопросы, ко</w:t>
      </w:r>
      <w:r w:rsidRPr="0068492A">
        <w:rPr>
          <w:spacing w:val="1"/>
          <w:sz w:val="28"/>
          <w:szCs w:val="28"/>
          <w:lang w:val="ru-RU"/>
        </w:rPr>
        <w:t>торые направлены на прояснение и углубление позиции собеседника:</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sz w:val="28"/>
          <w:szCs w:val="28"/>
          <w:lang w:val="ru-RU"/>
        </w:rPr>
      </w:pPr>
      <w:r w:rsidRPr="0068492A">
        <w:rPr>
          <w:spacing w:val="1"/>
          <w:w w:val="111"/>
          <w:sz w:val="28"/>
          <w:szCs w:val="28"/>
          <w:lang w:val="ru-RU"/>
        </w:rPr>
        <w:t xml:space="preserve">прямые уточняющие, проясняющие вопросы: Что ты имел в виду? Как ты </w:t>
      </w:r>
      <w:r w:rsidRPr="0068492A">
        <w:rPr>
          <w:spacing w:val="-2"/>
          <w:w w:val="111"/>
          <w:sz w:val="28"/>
          <w:szCs w:val="28"/>
          <w:lang w:val="ru-RU"/>
        </w:rPr>
        <w:t>можешь по-другому сформулировать свою позицию?</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w w:val="111"/>
          <w:sz w:val="28"/>
          <w:szCs w:val="28"/>
          <w:lang w:val="ru-RU"/>
        </w:rPr>
      </w:pPr>
      <w:r w:rsidRPr="0068492A">
        <w:rPr>
          <w:spacing w:val="-2"/>
          <w:w w:val="111"/>
          <w:sz w:val="28"/>
          <w:szCs w:val="28"/>
          <w:lang w:val="ru-RU"/>
        </w:rPr>
        <w:t xml:space="preserve">вопросы, требующие аргументации: Что дало тебе основание сделать такой </w:t>
      </w:r>
      <w:r w:rsidRPr="0068492A">
        <w:rPr>
          <w:spacing w:val="-3"/>
          <w:w w:val="111"/>
          <w:sz w:val="28"/>
          <w:szCs w:val="28"/>
          <w:lang w:val="ru-RU"/>
        </w:rPr>
        <w:t>вывод? Какие аргументы ты можешь привести в подтверждение своей пози</w:t>
      </w:r>
      <w:r w:rsidRPr="0068492A">
        <w:rPr>
          <w:spacing w:val="5"/>
          <w:w w:val="111"/>
          <w:sz w:val="28"/>
          <w:szCs w:val="28"/>
          <w:lang w:val="ru-RU"/>
        </w:rPr>
        <w:t>ции?</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w w:val="111"/>
          <w:sz w:val="28"/>
          <w:szCs w:val="28"/>
          <w:lang w:val="ru-RU"/>
        </w:rPr>
      </w:pPr>
      <w:r w:rsidRPr="0068492A">
        <w:rPr>
          <w:spacing w:val="-1"/>
          <w:w w:val="111"/>
          <w:sz w:val="28"/>
          <w:szCs w:val="28"/>
          <w:lang w:val="ru-RU"/>
        </w:rPr>
        <w:t>вопросы с использованием аналогий;</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w w:val="111"/>
          <w:sz w:val="28"/>
          <w:szCs w:val="28"/>
          <w:lang w:val="ru-RU"/>
        </w:rPr>
      </w:pPr>
      <w:r w:rsidRPr="0068492A">
        <w:rPr>
          <w:spacing w:val="-3"/>
          <w:w w:val="111"/>
          <w:sz w:val="28"/>
          <w:szCs w:val="28"/>
          <w:lang w:val="ru-RU"/>
        </w:rPr>
        <w:t>вопросы, помогающие встать на другую точку зрения;</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w w:val="111"/>
          <w:sz w:val="28"/>
          <w:szCs w:val="28"/>
          <w:lang w:val="ru-RU"/>
        </w:rPr>
      </w:pPr>
      <w:r w:rsidRPr="0068492A">
        <w:rPr>
          <w:spacing w:val="-3"/>
          <w:w w:val="111"/>
          <w:sz w:val="28"/>
          <w:szCs w:val="28"/>
          <w:lang w:val="ru-RU"/>
        </w:rPr>
        <w:t>вопросы с использованием псевдо-выводов или крайних позиций;</w:t>
      </w:r>
    </w:p>
    <w:p w:rsidR="007F516D" w:rsidRPr="0068492A" w:rsidRDefault="007F516D" w:rsidP="0068492A">
      <w:pPr>
        <w:widowControl w:val="0"/>
        <w:numPr>
          <w:ilvl w:val="0"/>
          <w:numId w:val="28"/>
        </w:numPr>
        <w:shd w:val="clear" w:color="auto" w:fill="FFFFFF"/>
        <w:tabs>
          <w:tab w:val="left" w:pos="0"/>
          <w:tab w:val="left" w:pos="900"/>
        </w:tabs>
        <w:autoSpaceDE w:val="0"/>
        <w:autoSpaceDN w:val="0"/>
        <w:adjustRightInd w:val="0"/>
        <w:spacing w:line="360" w:lineRule="auto"/>
        <w:ind w:left="0" w:firstLine="680"/>
        <w:jc w:val="both"/>
        <w:rPr>
          <w:w w:val="111"/>
          <w:sz w:val="28"/>
          <w:szCs w:val="28"/>
          <w:lang w:val="ru-RU"/>
        </w:rPr>
      </w:pPr>
      <w:r w:rsidRPr="0068492A">
        <w:rPr>
          <w:spacing w:val="-1"/>
          <w:w w:val="111"/>
          <w:sz w:val="28"/>
          <w:szCs w:val="28"/>
          <w:lang w:val="ru-RU"/>
        </w:rPr>
        <w:t>провокационные вопросы</w:t>
      </w:r>
      <w:r w:rsidRPr="0068492A">
        <w:rPr>
          <w:w w:val="111"/>
          <w:sz w:val="28"/>
          <w:szCs w:val="28"/>
          <w:lang w:val="ru-RU"/>
        </w:rPr>
        <w:t>.</w:t>
      </w:r>
    </w:p>
    <w:p w:rsidR="007F516D" w:rsidRPr="0068492A" w:rsidRDefault="007F516D" w:rsidP="0068492A">
      <w:pPr>
        <w:widowControl w:val="0"/>
        <w:shd w:val="clear" w:color="auto" w:fill="FFFFFF"/>
        <w:tabs>
          <w:tab w:val="left" w:pos="0"/>
          <w:tab w:val="left" w:pos="900"/>
        </w:tabs>
        <w:autoSpaceDE w:val="0"/>
        <w:autoSpaceDN w:val="0"/>
        <w:adjustRightInd w:val="0"/>
        <w:spacing w:line="360" w:lineRule="auto"/>
        <w:ind w:firstLine="680"/>
        <w:jc w:val="both"/>
        <w:rPr>
          <w:sz w:val="28"/>
          <w:szCs w:val="28"/>
          <w:lang w:val="bg-BG"/>
        </w:rPr>
      </w:pPr>
      <w:r w:rsidRPr="0068492A">
        <w:rPr>
          <w:sz w:val="28"/>
          <w:szCs w:val="28"/>
          <w:lang w:val="ru-RU"/>
        </w:rPr>
        <w:t>Использование перечисленных и других интерактивных методов в системе обучения и воспитания ведет к большему расширению кругоз</w:t>
      </w:r>
      <w:r w:rsidR="000B1EF7" w:rsidRPr="0068492A">
        <w:rPr>
          <w:sz w:val="28"/>
          <w:szCs w:val="28"/>
          <w:lang w:val="ru-RU"/>
        </w:rPr>
        <w:t>ор</w:t>
      </w:r>
      <w:r w:rsidRPr="0068492A">
        <w:rPr>
          <w:sz w:val="28"/>
          <w:szCs w:val="28"/>
          <w:lang w:val="ru-RU"/>
        </w:rPr>
        <w:t>а обучаемых, учит их ориентироваться в современных общественных проблемах</w:t>
      </w:r>
      <w:r w:rsidRPr="0068492A">
        <w:rPr>
          <w:sz w:val="28"/>
          <w:szCs w:val="28"/>
          <w:lang w:val="bg-BG"/>
        </w:rPr>
        <w:t xml:space="preserve">, </w:t>
      </w:r>
      <w:r w:rsidRPr="0068492A">
        <w:rPr>
          <w:sz w:val="28"/>
          <w:szCs w:val="28"/>
          <w:lang w:val="ru-RU"/>
        </w:rPr>
        <w:t xml:space="preserve">определять эти проблемы, анализировать ситуации и события, выполнять необходимые действия по поиску материалов, </w:t>
      </w:r>
      <w:r w:rsidR="000B1EF7" w:rsidRPr="0068492A">
        <w:rPr>
          <w:sz w:val="28"/>
          <w:szCs w:val="28"/>
          <w:lang w:val="ru-RU"/>
        </w:rPr>
        <w:t>с</w:t>
      </w:r>
      <w:r w:rsidRPr="0068492A">
        <w:rPr>
          <w:sz w:val="28"/>
          <w:szCs w:val="28"/>
          <w:lang w:val="ru-RU"/>
        </w:rPr>
        <w:t>формулиров</w:t>
      </w:r>
      <w:r w:rsidRPr="0068492A">
        <w:rPr>
          <w:sz w:val="28"/>
          <w:szCs w:val="28"/>
          <w:lang w:val="bg-BG"/>
        </w:rPr>
        <w:t>ать</w:t>
      </w:r>
      <w:r w:rsidRPr="0068492A">
        <w:rPr>
          <w:sz w:val="28"/>
          <w:szCs w:val="28"/>
          <w:lang w:val="ru-RU"/>
        </w:rPr>
        <w:t xml:space="preserve"> свое мнение, оценивать свои действия</w:t>
      </w:r>
      <w:r w:rsidRPr="0068492A">
        <w:rPr>
          <w:sz w:val="28"/>
          <w:szCs w:val="28"/>
          <w:lang w:val="bg-BG"/>
        </w:rPr>
        <w:t xml:space="preserve">. </w:t>
      </w:r>
      <w:r w:rsidRPr="0068492A">
        <w:rPr>
          <w:sz w:val="28"/>
          <w:szCs w:val="28"/>
          <w:lang w:val="ru-RU"/>
        </w:rPr>
        <w:t>Они являются достаточно эффективной формой обучения</w:t>
      </w:r>
      <w:r w:rsidRPr="0068492A">
        <w:rPr>
          <w:sz w:val="28"/>
          <w:szCs w:val="28"/>
          <w:lang w:val="bg-BG"/>
        </w:rPr>
        <w:t>,</w:t>
      </w:r>
      <w:r w:rsidRPr="0068492A">
        <w:rPr>
          <w:sz w:val="28"/>
          <w:szCs w:val="28"/>
          <w:lang w:val="ru-RU"/>
        </w:rPr>
        <w:t xml:space="preserve"> так как дают возможность для совершенствования знаний и мастерства преподавателя и ведут к целостному</w:t>
      </w:r>
      <w:r w:rsidRPr="0068492A">
        <w:rPr>
          <w:sz w:val="28"/>
          <w:szCs w:val="28"/>
          <w:lang w:val="bg-BG"/>
        </w:rPr>
        <w:t>,</w:t>
      </w:r>
      <w:r w:rsidRPr="0068492A">
        <w:rPr>
          <w:sz w:val="28"/>
          <w:szCs w:val="28"/>
          <w:lang w:val="ru-RU"/>
        </w:rPr>
        <w:t xml:space="preserve"> гармоничному духовно</w:t>
      </w:r>
      <w:r w:rsidRPr="0068492A">
        <w:rPr>
          <w:sz w:val="28"/>
          <w:szCs w:val="28"/>
          <w:lang w:val="bg-BG"/>
        </w:rPr>
        <w:t>-</w:t>
      </w:r>
      <w:r w:rsidRPr="0068492A">
        <w:rPr>
          <w:sz w:val="28"/>
          <w:szCs w:val="28"/>
          <w:lang w:val="ru-RU"/>
        </w:rPr>
        <w:t xml:space="preserve">личностному развитию обучающихся. </w:t>
      </w:r>
    </w:p>
    <w:p w:rsidR="007F516D" w:rsidRPr="0068492A" w:rsidRDefault="007F516D" w:rsidP="0068492A">
      <w:pPr>
        <w:tabs>
          <w:tab w:val="left" w:pos="0"/>
          <w:tab w:val="left" w:pos="900"/>
          <w:tab w:val="left" w:pos="1260"/>
        </w:tabs>
        <w:spacing w:line="360" w:lineRule="auto"/>
        <w:ind w:firstLine="680"/>
        <w:jc w:val="center"/>
        <w:rPr>
          <w:b/>
          <w:bCs/>
          <w:sz w:val="28"/>
          <w:szCs w:val="28"/>
          <w:lang w:val="ru-RU" w:eastAsia="ru-RU"/>
        </w:rPr>
      </w:pPr>
    </w:p>
    <w:p w:rsidR="00C93806" w:rsidRPr="0068492A" w:rsidRDefault="00C93806" w:rsidP="0068492A">
      <w:pPr>
        <w:spacing w:line="360" w:lineRule="auto"/>
        <w:ind w:firstLine="680"/>
        <w:rPr>
          <w:b/>
          <w:bCs/>
          <w:sz w:val="28"/>
          <w:szCs w:val="28"/>
          <w:lang w:val="ru-RU" w:eastAsia="ru-RU"/>
        </w:rPr>
      </w:pPr>
      <w:r w:rsidRPr="0068492A">
        <w:rPr>
          <w:b/>
          <w:bCs/>
          <w:sz w:val="28"/>
          <w:szCs w:val="28"/>
          <w:lang w:val="ru-RU" w:eastAsia="ru-RU"/>
        </w:rPr>
        <w:br w:type="page"/>
      </w:r>
    </w:p>
    <w:p w:rsidR="007F516D" w:rsidRPr="0068492A" w:rsidRDefault="002A308B" w:rsidP="0068492A">
      <w:pPr>
        <w:spacing w:line="360" w:lineRule="auto"/>
        <w:ind w:firstLine="680"/>
        <w:jc w:val="center"/>
        <w:rPr>
          <w:b/>
          <w:bCs/>
          <w:sz w:val="28"/>
          <w:szCs w:val="28"/>
          <w:lang w:val="ru-RU"/>
        </w:rPr>
      </w:pPr>
      <w:r w:rsidRPr="0068492A">
        <w:rPr>
          <w:b/>
          <w:bCs/>
          <w:sz w:val="28"/>
          <w:szCs w:val="28"/>
          <w:lang w:val="ru-RU" w:eastAsia="ru-RU"/>
        </w:rPr>
        <w:lastRenderedPageBreak/>
        <w:t>ВЛИЯНИЕ ЧЕЛОВЕКА НА Б</w:t>
      </w:r>
      <w:r w:rsidRPr="0068492A">
        <w:rPr>
          <w:b/>
          <w:bCs/>
          <w:sz w:val="28"/>
          <w:szCs w:val="28"/>
          <w:lang w:val="ru-RU"/>
        </w:rPr>
        <w:t>ЕЗОПАСНОСТЬ И УСПЕШНОСТЬ ЕГО ДЕЯТЕЛЬНОСТИ</w:t>
      </w:r>
    </w:p>
    <w:p w:rsidR="007F516D" w:rsidRPr="0068492A" w:rsidRDefault="00445355" w:rsidP="0068492A">
      <w:pPr>
        <w:tabs>
          <w:tab w:val="left" w:pos="0"/>
          <w:tab w:val="left" w:pos="900"/>
          <w:tab w:val="left" w:pos="1260"/>
        </w:tabs>
        <w:spacing w:line="360" w:lineRule="auto"/>
        <w:ind w:firstLine="680"/>
        <w:jc w:val="both"/>
        <w:rPr>
          <w:sz w:val="28"/>
          <w:szCs w:val="28"/>
          <w:lang w:val="ru-RU"/>
        </w:rPr>
      </w:pPr>
      <w:r>
        <w:rPr>
          <w:noProof/>
          <w:sz w:val="28"/>
          <w:szCs w:val="28"/>
          <w:lang w:val="ru-RU" w:eastAsia="ru-RU"/>
        </w:rPr>
        <w:pict>
          <v:shape id="_x0000_s1036" type="#_x0000_t98" style="position:absolute;left:0;text-align:left;margin-left:300.85pt;margin-top:153.4pt;width:179.35pt;height:85.5pt;z-index:40843441" fillcolor="#92cddc" strokecolor="#92cddc" strokeweight="1pt">
            <v:fill color2="#daeef3" angle="-45" focusposition="1" focussize="" focus="-50%" type="gradient"/>
            <v:shadow on="t" type="double" color="#205867" opacity=".5" color2="shadow add(102)" offset="-3pt,-3pt" offset2="-6pt,-6pt"/>
            <v:textbox style="mso-next-textbox:#_x0000_s1036">
              <w:txbxContent>
                <w:p w:rsidR="0023458E" w:rsidRPr="00FD1140" w:rsidRDefault="0023458E" w:rsidP="00732990">
                  <w:pPr>
                    <w:jc w:val="center"/>
                    <w:rPr>
                      <w:b/>
                      <w:bCs/>
                      <w:i/>
                      <w:iCs/>
                      <w:sz w:val="26"/>
                      <w:szCs w:val="26"/>
                      <w:lang w:val="ru-RU"/>
                    </w:rPr>
                  </w:pPr>
                  <w:r w:rsidRPr="00FD1140">
                    <w:rPr>
                      <w:b/>
                      <w:bCs/>
                      <w:i/>
                      <w:iCs/>
                      <w:sz w:val="26"/>
                      <w:szCs w:val="26"/>
                      <w:lang w:val="ru-RU"/>
                    </w:rPr>
                    <w:t>Корабль на причале всегда в безопасности, но тогда - корабль ли это?</w:t>
                  </w:r>
                </w:p>
                <w:p w:rsidR="0023458E" w:rsidRPr="00FD1140" w:rsidRDefault="0023458E" w:rsidP="00250174">
                  <w:pPr>
                    <w:ind w:right="-151"/>
                    <w:jc w:val="right"/>
                    <w:rPr>
                      <w:b/>
                      <w:bCs/>
                      <w:sz w:val="26"/>
                      <w:szCs w:val="26"/>
                      <w:lang w:val="ru-RU"/>
                    </w:rPr>
                  </w:pPr>
                  <w:r w:rsidRPr="00FD1140">
                    <w:rPr>
                      <w:b/>
                      <w:bCs/>
                      <w:color w:val="000000"/>
                      <w:sz w:val="26"/>
                      <w:szCs w:val="26"/>
                      <w:lang w:val="ru-RU"/>
                    </w:rPr>
                    <w:t>Дж</w:t>
                  </w:r>
                  <w:r w:rsidRPr="00FD1140">
                    <w:rPr>
                      <w:b/>
                      <w:bCs/>
                      <w:color w:val="000000"/>
                      <w:sz w:val="26"/>
                      <w:szCs w:val="26"/>
                      <w:lang w:val="bg-BG"/>
                    </w:rPr>
                    <w:t>. Ш</w:t>
                  </w:r>
                  <w:r w:rsidRPr="00FD1140">
                    <w:rPr>
                      <w:b/>
                      <w:bCs/>
                      <w:color w:val="000000"/>
                      <w:sz w:val="26"/>
                      <w:szCs w:val="26"/>
                      <w:lang w:val="ru-RU"/>
                    </w:rPr>
                    <w:t>ед</w:t>
                  </w:r>
                  <w:r w:rsidRPr="00FD1140">
                    <w:rPr>
                      <w:b/>
                      <w:bCs/>
                      <w:color w:val="000000"/>
                      <w:sz w:val="26"/>
                      <w:szCs w:val="26"/>
                    </w:rPr>
                    <w:t> </w:t>
                  </w:r>
                </w:p>
                <w:p w:rsidR="0023458E" w:rsidRPr="002A308B" w:rsidRDefault="0023458E" w:rsidP="00250174">
                  <w:pPr>
                    <w:jc w:val="right"/>
                    <w:rPr>
                      <w:b/>
                      <w:bCs/>
                      <w:lang w:val="ru-RU"/>
                    </w:rPr>
                  </w:pPr>
                </w:p>
              </w:txbxContent>
            </v:textbox>
            <w10:wrap type="square"/>
          </v:shape>
        </w:pict>
      </w:r>
      <w:r w:rsidR="007F516D" w:rsidRPr="0068492A">
        <w:rPr>
          <w:i/>
          <w:iCs/>
          <w:sz w:val="28"/>
          <w:szCs w:val="28"/>
          <w:lang w:val="ru-RU"/>
        </w:rPr>
        <w:t>Безопасность</w:t>
      </w:r>
      <w:r w:rsidR="007F516D" w:rsidRPr="0068492A">
        <w:rPr>
          <w:b/>
          <w:bCs/>
          <w:i/>
          <w:iCs/>
          <w:sz w:val="28"/>
          <w:szCs w:val="28"/>
          <w:lang w:val="ru-RU"/>
        </w:rPr>
        <w:t xml:space="preserve"> </w:t>
      </w:r>
      <w:r w:rsidR="007F516D" w:rsidRPr="0068492A">
        <w:rPr>
          <w:sz w:val="28"/>
          <w:szCs w:val="28"/>
          <w:lang w:val="ru-RU"/>
        </w:rPr>
        <w:t xml:space="preserve">оценивается в научной среде, как сложнейшее социально-политическое и научно-техническое явление, смысл которого доступен на интуитивном уровне, однако, несмотря на широкое употребление этого понятия, его сущность и содержание остаются теоретически неисследованными. Определенная сложность в исследовании и решении проблем безопасности заключается в том, что непосредственное измерение безопасности невозможно. Совершенно очевидно, что общее определение безопасности как положения, при котором не угрожает опасность кому-либо или чему-либо, не проясняет ситуацию. Любое техническое сооружение, окружающая среда или вещества, содержащие аккумулированную энергию, и взаимодействующий с ними человек, рассматриваются как факторы, представляющие собой опасность при определенных условиях развития аварийной ситуации. </w:t>
      </w:r>
    </w:p>
    <w:p w:rsidR="007F516D" w:rsidRPr="0068492A" w:rsidRDefault="007F516D" w:rsidP="0068492A">
      <w:pPr>
        <w:pStyle w:val="21"/>
        <w:tabs>
          <w:tab w:val="left" w:pos="0"/>
          <w:tab w:val="left" w:pos="900"/>
          <w:tab w:val="left" w:pos="1260"/>
        </w:tabs>
        <w:spacing w:after="0" w:line="360" w:lineRule="auto"/>
        <w:ind w:firstLine="680"/>
        <w:jc w:val="both"/>
        <w:rPr>
          <w:sz w:val="28"/>
          <w:szCs w:val="28"/>
          <w:lang w:val="ru-RU"/>
        </w:rPr>
      </w:pPr>
      <w:r w:rsidRPr="0068492A">
        <w:rPr>
          <w:sz w:val="28"/>
          <w:szCs w:val="28"/>
          <w:lang w:val="ru-RU"/>
        </w:rPr>
        <w:t>Считается также, что важна не сама по себе угроза, а последствия ее реализации. В этом смысле опасным является такое происшествие, в результате которого наступает гибель, нарушается нормальное функционирование или происходит необратимое изменение сверх допустимых значений параметров, характеризующих свойства эксплуатируемой системы.</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i/>
          <w:iCs/>
          <w:sz w:val="28"/>
          <w:szCs w:val="28"/>
          <w:lang w:val="ru-RU"/>
        </w:rPr>
        <w:t>Успешность,</w:t>
      </w:r>
      <w:r w:rsidRPr="0068492A">
        <w:rPr>
          <w:b/>
          <w:bCs/>
          <w:i/>
          <w:iCs/>
          <w:sz w:val="28"/>
          <w:szCs w:val="28"/>
          <w:lang w:val="ru-RU"/>
        </w:rPr>
        <w:t xml:space="preserve"> </w:t>
      </w:r>
      <w:r w:rsidRPr="0068492A">
        <w:rPr>
          <w:sz w:val="28"/>
          <w:szCs w:val="28"/>
          <w:lang w:val="ru-RU"/>
        </w:rPr>
        <w:t>со своей стороны, определяется как</w:t>
      </w:r>
      <w:r w:rsidRPr="0068492A">
        <w:rPr>
          <w:b/>
          <w:bCs/>
          <w:i/>
          <w:iCs/>
          <w:sz w:val="28"/>
          <w:szCs w:val="28"/>
          <w:lang w:val="ru-RU"/>
        </w:rPr>
        <w:t xml:space="preserve"> </w:t>
      </w:r>
      <w:r w:rsidRPr="0068492A">
        <w:rPr>
          <w:sz w:val="28"/>
          <w:szCs w:val="28"/>
          <w:lang w:val="ru-RU"/>
        </w:rPr>
        <w:t xml:space="preserve">способность и умение достигать поставленные цели. Успешность в технических профессиональных областях обычно связывается с результативностью человеко-машинной системы, где кроме человеческих способностей и умений, определяющее значение имеет технологический уровень эксплуатируемой техники. </w:t>
      </w:r>
      <w:bookmarkStart w:id="0" w:name="BM_D0_9E_D0_B1_D1_8A_D0_B5_D0_BA_D1_82_D"/>
      <w:bookmarkEnd w:id="0"/>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Видение человеком своей и чужой успешности бывает очень субъективным. Человек с негативным мировосприятием обесценивает успехи (свои или чужие). Человек, заостренный на одних ценностях, может не считать успешным человека, достигающего целей, связанных с другими ценностями </w:t>
      </w:r>
      <w:r w:rsidRPr="0068492A">
        <w:rPr>
          <w:sz w:val="28"/>
          <w:szCs w:val="28"/>
          <w:lang w:val="ru-RU"/>
        </w:rPr>
        <w:lastRenderedPageBreak/>
        <w:t>(или свои достижения не в приоритетном направлении). Здесь особую роль играет т. н. «социальная успешность».</w:t>
      </w:r>
    </w:p>
    <w:p w:rsidR="007F516D" w:rsidRPr="0068492A" w:rsidRDefault="00445355" w:rsidP="0068492A">
      <w:pPr>
        <w:tabs>
          <w:tab w:val="left" w:pos="0"/>
          <w:tab w:val="left" w:pos="900"/>
          <w:tab w:val="left" w:pos="1260"/>
        </w:tabs>
        <w:spacing w:line="360" w:lineRule="auto"/>
        <w:ind w:firstLine="680"/>
        <w:jc w:val="both"/>
        <w:rPr>
          <w:sz w:val="28"/>
          <w:szCs w:val="28"/>
          <w:lang w:val="ru-RU" w:eastAsia="ru-RU"/>
        </w:rPr>
      </w:pPr>
      <w:r>
        <w:rPr>
          <w:noProof/>
          <w:sz w:val="28"/>
          <w:szCs w:val="28"/>
          <w:lang w:val="ru-RU" w:eastAsia="ru-RU"/>
        </w:rPr>
        <w:pict>
          <v:shape id="_x0000_s1037" type="#_x0000_t98" style="position:absolute;left:0;text-align:left;margin-left:299.6pt;margin-top:55.8pt;width:179.1pt;height:87.35pt;z-index:43985244" fillcolor="#92cddc" strokecolor="#92cddc" strokeweight="1pt">
            <v:fill color2="#daeef3" angle="-45" focusposition="1" focussize="" focus="-50%" type="gradient"/>
            <v:shadow on="t" type="double" color="#205867" opacity=".5" color2="shadow add(102)" offset="-3pt,-3pt" offset2="-6pt,-6pt"/>
            <v:textbox style="mso-next-textbox:#_x0000_s1037">
              <w:txbxContent>
                <w:p w:rsidR="0023458E" w:rsidRPr="00FD1140" w:rsidRDefault="0023458E" w:rsidP="00732990">
                  <w:pPr>
                    <w:jc w:val="center"/>
                    <w:rPr>
                      <w:b/>
                      <w:bCs/>
                      <w:i/>
                      <w:iCs/>
                      <w:sz w:val="26"/>
                      <w:szCs w:val="26"/>
                      <w:lang w:val="ru-RU"/>
                    </w:rPr>
                  </w:pPr>
                  <w:r w:rsidRPr="00FD1140">
                    <w:rPr>
                      <w:b/>
                      <w:bCs/>
                      <w:i/>
                      <w:iCs/>
                      <w:sz w:val="26"/>
                      <w:szCs w:val="26"/>
                      <w:lang w:val="ru-RU"/>
                    </w:rPr>
                    <w:t>Успех – это переход от одной неудачи к другой – не теряя энтузиазма.</w:t>
                  </w:r>
                </w:p>
                <w:p w:rsidR="0023458E" w:rsidRPr="00FD1140" w:rsidRDefault="0023458E" w:rsidP="00BD7E9B">
                  <w:pPr>
                    <w:jc w:val="right"/>
                    <w:rPr>
                      <w:b/>
                      <w:bCs/>
                      <w:sz w:val="26"/>
                      <w:szCs w:val="26"/>
                      <w:lang w:val="bg-BG"/>
                    </w:rPr>
                  </w:pPr>
                  <w:r w:rsidRPr="00FD1140">
                    <w:rPr>
                      <w:b/>
                      <w:bCs/>
                      <w:sz w:val="26"/>
                      <w:szCs w:val="26"/>
                      <w:lang w:val="ru-RU"/>
                    </w:rPr>
                    <w:t>У. Черчиль</w:t>
                  </w:r>
                </w:p>
              </w:txbxContent>
            </v:textbox>
            <w10:wrap type="square"/>
          </v:shape>
        </w:pict>
      </w:r>
      <w:r w:rsidR="007F516D" w:rsidRPr="0068492A">
        <w:rPr>
          <w:i/>
          <w:iCs/>
          <w:sz w:val="28"/>
          <w:szCs w:val="28"/>
          <w:lang w:val="ru-RU" w:eastAsia="ru-RU"/>
        </w:rPr>
        <w:t>Социальная успешность</w:t>
      </w:r>
      <w:r w:rsidR="007F516D" w:rsidRPr="0068492A">
        <w:rPr>
          <w:sz w:val="28"/>
          <w:szCs w:val="28"/>
          <w:lang w:val="ru-RU" w:eastAsia="ru-RU"/>
        </w:rPr>
        <w:t xml:space="preserve"> – это определенный уровень социальных достижений, признаваемый достойным в данной стране и культуре. Обычно это определенный уровень материального достатка, социального статуса и социального влияния. Естественно, это всегда конкретно исторически, конкретно культурно и конкретно экономически. Успешность на то и социальная, что вне социума «не считается», или «не считается» в другом социальном слое или в другой стране. </w:t>
      </w:r>
    </w:p>
    <w:p w:rsidR="00242871" w:rsidRPr="0068492A" w:rsidRDefault="007F516D" w:rsidP="00B404CC">
      <w:pPr>
        <w:tabs>
          <w:tab w:val="left" w:pos="0"/>
          <w:tab w:val="left" w:pos="900"/>
          <w:tab w:val="left" w:pos="1260"/>
        </w:tabs>
        <w:spacing w:after="240" w:line="360" w:lineRule="auto"/>
        <w:ind w:firstLine="680"/>
        <w:jc w:val="both"/>
        <w:rPr>
          <w:b/>
          <w:bCs/>
          <w:i/>
          <w:iCs/>
          <w:sz w:val="28"/>
          <w:szCs w:val="28"/>
          <w:lang w:val="ru-RU" w:eastAsia="ru-RU"/>
        </w:rPr>
      </w:pPr>
      <w:r w:rsidRPr="0068492A">
        <w:rPr>
          <w:sz w:val="28"/>
          <w:szCs w:val="28"/>
          <w:lang w:val="ru-RU"/>
        </w:rPr>
        <w:t>Влияние человека на безопасность и успешность осуществляемой им профессиональной деятельности все чаще ассоциируется с понятием «человеческий фактор».</w:t>
      </w:r>
    </w:p>
    <w:p w:rsidR="007F516D" w:rsidRPr="0068492A" w:rsidRDefault="007F516D" w:rsidP="00B404CC">
      <w:pPr>
        <w:tabs>
          <w:tab w:val="left" w:pos="0"/>
          <w:tab w:val="left" w:pos="900"/>
          <w:tab w:val="left" w:pos="1260"/>
        </w:tabs>
        <w:spacing w:line="360" w:lineRule="auto"/>
        <w:ind w:firstLine="680"/>
        <w:jc w:val="both"/>
        <w:rPr>
          <w:b/>
          <w:bCs/>
          <w:i/>
          <w:iCs/>
          <w:sz w:val="28"/>
          <w:szCs w:val="28"/>
          <w:lang w:val="ru-RU" w:eastAsia="ru-RU"/>
        </w:rPr>
      </w:pPr>
      <w:r w:rsidRPr="0068492A">
        <w:rPr>
          <w:b/>
          <w:bCs/>
          <w:i/>
          <w:iCs/>
          <w:sz w:val="28"/>
          <w:szCs w:val="28"/>
          <w:lang w:val="ru-RU" w:eastAsia="ru-RU"/>
        </w:rPr>
        <w:t>Человеческий фактор</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Понятие «человеческий фактор» сейчас применяется достаточно широко во всех профессиональных сферах человеческой деятельности и везде его используют в соответствии со своей спецификой. Анализ влияния «человеческого фактора» пока указывает только на то, что для проведения корректной оценки профессиональной деятельности человека это понятие является слишком общим. Поэтому выяснение смысла понятия «человеческий фактор» необходимо начать с выяснения смысла понятия «фактор».</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Понятие</w:t>
      </w:r>
      <w:r w:rsidRPr="0068492A">
        <w:rPr>
          <w:b/>
          <w:bCs/>
          <w:i/>
          <w:iCs/>
          <w:sz w:val="28"/>
          <w:szCs w:val="28"/>
          <w:lang w:val="ru-RU"/>
        </w:rPr>
        <w:t xml:space="preserve"> </w:t>
      </w:r>
      <w:r w:rsidRPr="0068492A">
        <w:rPr>
          <w:i/>
          <w:iCs/>
          <w:sz w:val="28"/>
          <w:szCs w:val="28"/>
          <w:lang w:val="ru-RU"/>
        </w:rPr>
        <w:t>«фактор»</w:t>
      </w:r>
      <w:r w:rsidRPr="0068492A">
        <w:rPr>
          <w:sz w:val="28"/>
          <w:szCs w:val="28"/>
          <w:lang w:val="ru-RU"/>
        </w:rPr>
        <w:t xml:space="preserve"> в научном смысле воспринимается, в основном, как - источник воздействия, движущая, действующая сила или существенное обстоятельство.</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Под «человеческим фактором», </w:t>
      </w:r>
      <w:r w:rsidRPr="0068492A">
        <w:rPr>
          <w:i/>
          <w:iCs/>
          <w:sz w:val="28"/>
          <w:szCs w:val="28"/>
          <w:lang w:val="ru-RU"/>
        </w:rPr>
        <w:t>как источником воздействия,</w:t>
      </w:r>
      <w:r w:rsidRPr="0068492A">
        <w:rPr>
          <w:sz w:val="28"/>
          <w:szCs w:val="28"/>
          <w:lang w:val="ru-RU"/>
        </w:rPr>
        <w:t xml:space="preserve"> можно понимать все разнообразные проявления человеческой индивидуальности. Воздействие на окружающую среду могут оказывать личностные и духовные качества человека, различные проявления, связанные с особенностями темперамента, мышления, развитости интеллекта, физических качеств. Человек </w:t>
      </w:r>
      <w:r w:rsidRPr="0068492A">
        <w:rPr>
          <w:sz w:val="28"/>
          <w:szCs w:val="28"/>
          <w:lang w:val="ru-RU"/>
        </w:rPr>
        <w:lastRenderedPageBreak/>
        <w:t>может воздействовать  на других людей или на окружающую среду, реализуя свои способности или побуждения, удовлетворяя различные потребности, амбиции, инстинкты и т. п., реагируя по-разному на все вокруг. Эти реакции предвидеть нельзя, потому что они могут зависеть от моментного состояния человека. Поэтому восприятие «человеческого фактора» как  источник воздействия  на окружающую среду не ведет к определенным результатам по раскрытию общей логики его влияния.</w:t>
      </w: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rPr>
          <w:sz w:val="28"/>
          <w:szCs w:val="28"/>
        </w:rPr>
      </w:pPr>
      <w:r w:rsidRPr="0068492A">
        <w:rPr>
          <w:sz w:val="28"/>
          <w:szCs w:val="28"/>
        </w:rPr>
        <w:t>Под «человеческим фактором»</w:t>
      </w:r>
      <w:r w:rsidRPr="0068492A">
        <w:rPr>
          <w:sz w:val="28"/>
          <w:szCs w:val="28"/>
          <w:lang w:val="bg-BG"/>
        </w:rPr>
        <w:t>,</w:t>
      </w:r>
      <w:r w:rsidRPr="0068492A">
        <w:rPr>
          <w:b/>
          <w:bCs/>
          <w:i/>
          <w:iCs/>
          <w:sz w:val="28"/>
          <w:szCs w:val="28"/>
        </w:rPr>
        <w:t xml:space="preserve"> </w:t>
      </w:r>
      <w:r w:rsidRPr="0068492A">
        <w:rPr>
          <w:i/>
          <w:iCs/>
          <w:sz w:val="28"/>
          <w:szCs w:val="28"/>
        </w:rPr>
        <w:t>как движущ</w:t>
      </w:r>
      <w:r w:rsidRPr="0068492A">
        <w:rPr>
          <w:i/>
          <w:iCs/>
          <w:sz w:val="28"/>
          <w:szCs w:val="28"/>
          <w:lang w:val="bg-BG"/>
        </w:rPr>
        <w:t>ей</w:t>
      </w:r>
      <w:r w:rsidRPr="0068492A">
        <w:rPr>
          <w:i/>
          <w:iCs/>
          <w:sz w:val="28"/>
          <w:szCs w:val="28"/>
        </w:rPr>
        <w:t>, действующ</w:t>
      </w:r>
      <w:r w:rsidRPr="0068492A">
        <w:rPr>
          <w:i/>
          <w:iCs/>
          <w:sz w:val="28"/>
          <w:szCs w:val="28"/>
          <w:lang w:val="bg-BG"/>
        </w:rPr>
        <w:t>ей</w:t>
      </w:r>
      <w:r w:rsidRPr="0068492A">
        <w:rPr>
          <w:i/>
          <w:iCs/>
          <w:sz w:val="28"/>
          <w:szCs w:val="28"/>
        </w:rPr>
        <w:t xml:space="preserve"> сил</w:t>
      </w:r>
      <w:r w:rsidRPr="0068492A">
        <w:rPr>
          <w:i/>
          <w:iCs/>
          <w:sz w:val="28"/>
          <w:szCs w:val="28"/>
          <w:lang w:val="bg-BG"/>
        </w:rPr>
        <w:t>ой</w:t>
      </w:r>
      <w:r w:rsidRPr="0068492A">
        <w:rPr>
          <w:i/>
          <w:iCs/>
          <w:sz w:val="28"/>
          <w:szCs w:val="28"/>
        </w:rPr>
        <w:t xml:space="preserve">, </w:t>
      </w:r>
      <w:r w:rsidRPr="0068492A">
        <w:rPr>
          <w:sz w:val="28"/>
          <w:szCs w:val="28"/>
        </w:rPr>
        <w:t>обычно понимают отдельные действия и директивные решения людей, непосредственно или опосредованно оказывающие влияние на окружающую среду или людей. Но восприятие влияния «человеческого фактора» в виде уже принятого решения не помогает улучшить безопасность</w:t>
      </w:r>
      <w:r w:rsidRPr="0068492A">
        <w:rPr>
          <w:sz w:val="28"/>
          <w:szCs w:val="28"/>
          <w:lang w:val="bg-BG"/>
        </w:rPr>
        <w:t xml:space="preserve"> (</w:t>
      </w:r>
      <w:r w:rsidRPr="0068492A">
        <w:rPr>
          <w:sz w:val="28"/>
          <w:szCs w:val="28"/>
        </w:rPr>
        <w:t>успешность</w:t>
      </w:r>
      <w:r w:rsidRPr="0068492A">
        <w:rPr>
          <w:sz w:val="28"/>
          <w:szCs w:val="28"/>
          <w:lang w:val="bg-BG"/>
        </w:rPr>
        <w:t>)</w:t>
      </w:r>
      <w:r w:rsidRPr="0068492A">
        <w:rPr>
          <w:sz w:val="28"/>
          <w:szCs w:val="28"/>
        </w:rPr>
        <w:t xml:space="preserve"> человеческих действий. Принятое решение</w:t>
      </w:r>
      <w:r w:rsidRPr="0068492A">
        <w:rPr>
          <w:sz w:val="28"/>
          <w:szCs w:val="28"/>
          <w:lang w:val="bg-BG"/>
        </w:rPr>
        <w:t>,</w:t>
      </w:r>
      <w:r w:rsidRPr="0068492A">
        <w:rPr>
          <w:sz w:val="28"/>
          <w:szCs w:val="28"/>
        </w:rPr>
        <w:t xml:space="preserve"> или уже совершенное действие - это законченный процесс и повлиять на него уже невозможно</w:t>
      </w:r>
      <w:r w:rsidRPr="0068492A">
        <w:rPr>
          <w:sz w:val="28"/>
          <w:szCs w:val="28"/>
          <w:lang w:val="bg-BG"/>
        </w:rPr>
        <w:t>, а, известно, что один из о</w:t>
      </w:r>
      <w:r w:rsidRPr="0068492A">
        <w:rPr>
          <w:sz w:val="28"/>
          <w:szCs w:val="28"/>
        </w:rPr>
        <w:t>сновны</w:t>
      </w:r>
      <w:r w:rsidRPr="0068492A">
        <w:rPr>
          <w:sz w:val="28"/>
          <w:szCs w:val="28"/>
          <w:lang w:val="bg-BG"/>
        </w:rPr>
        <w:t>х</w:t>
      </w:r>
      <w:r w:rsidRPr="0068492A">
        <w:rPr>
          <w:sz w:val="28"/>
          <w:szCs w:val="28"/>
        </w:rPr>
        <w:t xml:space="preserve"> принципо</w:t>
      </w:r>
      <w:r w:rsidRPr="0068492A">
        <w:rPr>
          <w:sz w:val="28"/>
          <w:szCs w:val="28"/>
          <w:lang w:val="bg-BG"/>
        </w:rPr>
        <w:t>в</w:t>
      </w:r>
      <w:r w:rsidRPr="0068492A">
        <w:rPr>
          <w:sz w:val="28"/>
          <w:szCs w:val="28"/>
        </w:rPr>
        <w:t xml:space="preserve"> оптимизации безопасности и успешности</w:t>
      </w:r>
      <w:r w:rsidRPr="0068492A">
        <w:rPr>
          <w:sz w:val="28"/>
          <w:szCs w:val="28"/>
          <w:lang w:val="bg-BG"/>
        </w:rPr>
        <w:t xml:space="preserve"> – это </w:t>
      </w:r>
      <w:r w:rsidR="00282F9C" w:rsidRPr="0068492A">
        <w:rPr>
          <w:sz w:val="28"/>
          <w:szCs w:val="28"/>
        </w:rPr>
        <w:t>принцип пр</w:t>
      </w:r>
      <w:r w:rsidR="00282F9C" w:rsidRPr="0068492A">
        <w:rPr>
          <w:sz w:val="28"/>
          <w:szCs w:val="28"/>
          <w:lang w:val="bg-BG"/>
        </w:rPr>
        <w:t>е</w:t>
      </w:r>
      <w:r w:rsidRPr="0068492A">
        <w:rPr>
          <w:sz w:val="28"/>
          <w:szCs w:val="28"/>
        </w:rPr>
        <w:t>вентивности.</w:t>
      </w: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rPr>
          <w:sz w:val="28"/>
          <w:szCs w:val="28"/>
          <w:lang w:val="bg-BG"/>
        </w:rPr>
      </w:pPr>
      <w:r w:rsidRPr="0068492A">
        <w:rPr>
          <w:sz w:val="28"/>
          <w:szCs w:val="28"/>
        </w:rPr>
        <w:t xml:space="preserve">Пока ясно одно, что влияние человека на безопасность и эффективность осуществляемой </w:t>
      </w:r>
      <w:r w:rsidRPr="0068492A">
        <w:rPr>
          <w:sz w:val="28"/>
          <w:szCs w:val="28"/>
          <w:lang w:val="bg-BG"/>
        </w:rPr>
        <w:t xml:space="preserve">им </w:t>
      </w:r>
      <w:r w:rsidRPr="0068492A">
        <w:rPr>
          <w:sz w:val="28"/>
          <w:szCs w:val="28"/>
        </w:rPr>
        <w:t xml:space="preserve">деятельности не является единственным воздействующим фактором. </w:t>
      </w:r>
      <w:r w:rsidRPr="0068492A">
        <w:rPr>
          <w:sz w:val="28"/>
          <w:szCs w:val="28"/>
          <w:lang w:val="bg-BG"/>
        </w:rPr>
        <w:t xml:space="preserve">Есть еще техногенные, природные и другие факторы. </w:t>
      </w:r>
      <w:r w:rsidRPr="0068492A">
        <w:rPr>
          <w:sz w:val="28"/>
          <w:szCs w:val="28"/>
        </w:rPr>
        <w:t>Но именно человек является тем элементом в цепи, который своим решением объединяет в себ</w:t>
      </w:r>
      <w:r w:rsidRPr="0068492A">
        <w:rPr>
          <w:sz w:val="28"/>
          <w:szCs w:val="28"/>
          <w:lang w:val="bg-BG"/>
        </w:rPr>
        <w:t>е</w:t>
      </w:r>
      <w:r w:rsidRPr="0068492A">
        <w:rPr>
          <w:sz w:val="28"/>
          <w:szCs w:val="28"/>
        </w:rPr>
        <w:t xml:space="preserve"> все предыдущие действия, вместе с возникшими неопределенностями. Как таковой, человек является определяющим фактором и последней инстанцией в процессе повышения или уменьшения безопасности и качества проводимой работы. В этом смысле, влияние</w:t>
      </w:r>
      <w:r w:rsidRPr="0068492A">
        <w:rPr>
          <w:b/>
          <w:bCs/>
          <w:sz w:val="28"/>
          <w:szCs w:val="28"/>
        </w:rPr>
        <w:t xml:space="preserve"> </w:t>
      </w:r>
      <w:r w:rsidRPr="0068492A">
        <w:rPr>
          <w:sz w:val="28"/>
          <w:szCs w:val="28"/>
        </w:rPr>
        <w:t>«человеческого фактора»</w:t>
      </w:r>
      <w:r w:rsidRPr="0068492A">
        <w:rPr>
          <w:b/>
          <w:bCs/>
          <w:sz w:val="28"/>
          <w:szCs w:val="28"/>
        </w:rPr>
        <w:t xml:space="preserve"> </w:t>
      </w:r>
      <w:r w:rsidRPr="0068492A">
        <w:rPr>
          <w:sz w:val="28"/>
          <w:szCs w:val="28"/>
        </w:rPr>
        <w:t xml:space="preserve">целесообразнее всего воспринимать </w:t>
      </w:r>
      <w:r w:rsidRPr="0068492A">
        <w:rPr>
          <w:i/>
          <w:iCs/>
          <w:sz w:val="28"/>
          <w:szCs w:val="28"/>
        </w:rPr>
        <w:t>как существенное обстоятельство</w:t>
      </w:r>
      <w:r w:rsidRPr="0068492A">
        <w:rPr>
          <w:sz w:val="28"/>
          <w:szCs w:val="28"/>
        </w:rPr>
        <w:t xml:space="preserve">. </w:t>
      </w:r>
    </w:p>
    <w:p w:rsidR="004E1690" w:rsidRPr="00B404CC" w:rsidRDefault="007F516D" w:rsidP="00B404CC">
      <w:pPr>
        <w:tabs>
          <w:tab w:val="left" w:pos="0"/>
          <w:tab w:val="left" w:pos="900"/>
          <w:tab w:val="left" w:pos="1260"/>
          <w:tab w:val="num" w:pos="1440"/>
        </w:tabs>
        <w:spacing w:after="240" w:line="360" w:lineRule="auto"/>
        <w:ind w:firstLine="680"/>
        <w:jc w:val="both"/>
        <w:rPr>
          <w:sz w:val="28"/>
          <w:szCs w:val="28"/>
          <w:lang w:val="ru-RU"/>
        </w:rPr>
      </w:pPr>
      <w:r w:rsidRPr="0068492A">
        <w:rPr>
          <w:sz w:val="28"/>
          <w:szCs w:val="28"/>
          <w:lang w:val="ru-RU"/>
        </w:rPr>
        <w:t>Какой бы смысл мы не вкладывали в него, понятие «человеческий фактор» является слишком широким и обобщающим и использовать его для объективной оценки человеческой деятельности невозможно. Если охватить все вышеупомянутые аспекты понятия «человеческий фактор», то становится ясным, что только</w:t>
      </w:r>
      <w:r w:rsidRPr="0068492A">
        <w:rPr>
          <w:i/>
          <w:iCs/>
          <w:sz w:val="28"/>
          <w:szCs w:val="28"/>
          <w:lang w:val="ru-RU"/>
        </w:rPr>
        <w:t xml:space="preserve"> человеческое поведение</w:t>
      </w:r>
      <w:r w:rsidRPr="0068492A">
        <w:rPr>
          <w:sz w:val="28"/>
          <w:szCs w:val="28"/>
          <w:lang w:val="ru-RU"/>
        </w:rPr>
        <w:t xml:space="preserve">, в основе которого лежит бесконечно </w:t>
      </w:r>
      <w:r w:rsidRPr="0068492A">
        <w:rPr>
          <w:sz w:val="28"/>
          <w:szCs w:val="28"/>
          <w:lang w:val="ru-RU"/>
        </w:rPr>
        <w:lastRenderedPageBreak/>
        <w:t>повторяющийся процесс принятия решения, отвечает его смыслу. Тогда следующий вопрос, на который необходимо ответить – это: «Что знает современная наука о человеческом поведении?»</w:t>
      </w:r>
    </w:p>
    <w:p w:rsidR="007F516D" w:rsidRPr="0068492A" w:rsidRDefault="007F516D" w:rsidP="00B404CC">
      <w:pPr>
        <w:tabs>
          <w:tab w:val="left" w:pos="0"/>
          <w:tab w:val="left" w:pos="900"/>
          <w:tab w:val="left" w:pos="1260"/>
        </w:tabs>
        <w:spacing w:line="360" w:lineRule="auto"/>
        <w:ind w:firstLine="680"/>
        <w:jc w:val="both"/>
        <w:rPr>
          <w:b/>
          <w:bCs/>
          <w:i/>
          <w:iCs/>
          <w:sz w:val="28"/>
          <w:szCs w:val="28"/>
          <w:lang w:val="ru-RU"/>
        </w:rPr>
      </w:pPr>
      <w:r w:rsidRPr="0068492A">
        <w:rPr>
          <w:b/>
          <w:bCs/>
          <w:i/>
          <w:iCs/>
          <w:sz w:val="28"/>
          <w:szCs w:val="28"/>
          <w:lang w:val="ru-RU"/>
        </w:rPr>
        <w:t>Человеческое поведение</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В более широком смысле к</w:t>
      </w:r>
      <w:r w:rsidRPr="0068492A">
        <w:rPr>
          <w:b/>
          <w:bCs/>
          <w:sz w:val="28"/>
          <w:szCs w:val="28"/>
          <w:lang w:val="ru-RU"/>
        </w:rPr>
        <w:t xml:space="preserve"> </w:t>
      </w:r>
      <w:r w:rsidRPr="0068492A">
        <w:rPr>
          <w:sz w:val="28"/>
          <w:szCs w:val="28"/>
          <w:lang w:val="ru-RU"/>
        </w:rPr>
        <w:t xml:space="preserve">поведению относят любую физическую активность живого организма, направленную на взаимодействие с окружающей средой. </w:t>
      </w:r>
    </w:p>
    <w:p w:rsidR="007F516D" w:rsidRPr="0068492A" w:rsidRDefault="00445355" w:rsidP="0068492A">
      <w:pPr>
        <w:tabs>
          <w:tab w:val="left" w:pos="0"/>
          <w:tab w:val="left" w:pos="900"/>
          <w:tab w:val="left" w:pos="1260"/>
        </w:tabs>
        <w:spacing w:line="360" w:lineRule="auto"/>
        <w:ind w:firstLine="680"/>
        <w:jc w:val="both"/>
        <w:rPr>
          <w:sz w:val="28"/>
          <w:szCs w:val="28"/>
          <w:lang w:val="ru-RU"/>
        </w:rPr>
      </w:pPr>
      <w:r>
        <w:rPr>
          <w:noProof/>
          <w:sz w:val="28"/>
          <w:szCs w:val="28"/>
          <w:lang w:val="ru-RU" w:eastAsia="ru-RU"/>
        </w:rPr>
        <w:pict>
          <v:shape id="_x0000_s1038" type="#_x0000_t98" style="position:absolute;left:0;text-align:left;margin-left:289.5pt;margin-top:104.35pt;width:189.2pt;height:125.1pt;z-index:47127047" fillcolor="#92cddc" strokecolor="#92cddc" strokeweight="1pt">
            <v:fill color2="#daeef3" angle="-45" focusposition="1" focussize="" focus="-50%" type="gradient"/>
            <v:shadow on="t" type="double" color="#205867" opacity=".5" color2="shadow add(102)" offset="-3pt,-3pt" offset2="-6pt,-6pt"/>
            <v:textbox style="mso-next-textbox:#_x0000_s1038">
              <w:txbxContent>
                <w:p w:rsidR="0023458E" w:rsidRPr="00FD1140" w:rsidRDefault="0023458E" w:rsidP="00732990">
                  <w:pPr>
                    <w:pStyle w:val="afe"/>
                    <w:spacing w:before="0" w:beforeAutospacing="0" w:after="0" w:afterAutospacing="0"/>
                    <w:jc w:val="center"/>
                    <w:rPr>
                      <w:b/>
                      <w:bCs/>
                      <w:i/>
                      <w:iCs/>
                      <w:sz w:val="26"/>
                      <w:szCs w:val="26"/>
                    </w:rPr>
                  </w:pPr>
                  <w:r w:rsidRPr="00FD1140">
                    <w:rPr>
                      <w:b/>
                      <w:bCs/>
                      <w:i/>
                      <w:iCs/>
                      <w:sz w:val="26"/>
                      <w:szCs w:val="26"/>
                    </w:rPr>
                    <w:t xml:space="preserve">Все правила достойного поведения </w:t>
                  </w:r>
                  <w:proofErr w:type="gramStart"/>
                  <w:r w:rsidRPr="00FD1140">
                    <w:rPr>
                      <w:b/>
                      <w:bCs/>
                      <w:i/>
                      <w:iCs/>
                      <w:sz w:val="26"/>
                      <w:szCs w:val="26"/>
                    </w:rPr>
                    <w:t>давным давно</w:t>
                  </w:r>
                  <w:proofErr w:type="gramEnd"/>
                  <w:r w:rsidRPr="00FD1140">
                    <w:rPr>
                      <w:b/>
                      <w:bCs/>
                      <w:i/>
                      <w:iCs/>
                      <w:sz w:val="26"/>
                      <w:szCs w:val="26"/>
                    </w:rPr>
                    <w:t xml:space="preserve"> известны, остановка за малым</w:t>
                  </w:r>
                  <w:r w:rsidRPr="00FD1140">
                    <w:rPr>
                      <w:b/>
                      <w:bCs/>
                      <w:i/>
                      <w:iCs/>
                      <w:sz w:val="26"/>
                      <w:szCs w:val="26"/>
                      <w:lang w:val="bg-BG"/>
                    </w:rPr>
                    <w:t xml:space="preserve"> - </w:t>
                  </w:r>
                  <w:r w:rsidRPr="00FD1140">
                    <w:rPr>
                      <w:b/>
                      <w:bCs/>
                      <w:i/>
                      <w:iCs/>
                      <w:sz w:val="26"/>
                      <w:szCs w:val="26"/>
                    </w:rPr>
                    <w:t>за умением ими пользоваться.</w:t>
                  </w:r>
                </w:p>
                <w:p w:rsidR="0023458E" w:rsidRPr="00FD1140" w:rsidRDefault="0023458E" w:rsidP="00F128B5">
                  <w:pPr>
                    <w:jc w:val="right"/>
                    <w:rPr>
                      <w:b/>
                      <w:bCs/>
                      <w:sz w:val="26"/>
                      <w:szCs w:val="26"/>
                      <w:lang w:val="bg-BG"/>
                    </w:rPr>
                  </w:pPr>
                  <w:r w:rsidRPr="00FD1140">
                    <w:rPr>
                      <w:b/>
                      <w:bCs/>
                      <w:sz w:val="26"/>
                      <w:szCs w:val="26"/>
                      <w:lang w:val="bg-BG"/>
                    </w:rPr>
                    <w:t>Б. Паскаль</w:t>
                  </w:r>
                </w:p>
              </w:txbxContent>
            </v:textbox>
            <w10:wrap type="square"/>
          </v:shape>
        </w:pict>
      </w:r>
      <w:r w:rsidR="007F516D" w:rsidRPr="0068492A">
        <w:rPr>
          <w:sz w:val="28"/>
          <w:szCs w:val="28"/>
          <w:lang w:val="ru-RU"/>
        </w:rPr>
        <w:t>Данное понимание поведения характерно в настоящее время для западной психологии. Русские психологи, как правило, понимают поведение как извне наблюдаемые реакции животного или человека на воздействие окружающей среды. Из этих определений следует, что не любое человеческое состояние является поведением, а только то, когда человек находиться в каких – либо взаимоотношениях с другими людьми или окружающей действительностью. Эти взаимоотношения, со своей стороны, очень часто перерастают в действия. Деятельность человека представляет собой целенаправленное воздействие на окружающий мир с целью реализации каких-то интересов. Деятельность включает в себя, как внутреннюю (психическую), так и внешнюю (физическую) форму активности человека. Первостепенным условием деятельности является наличие у человека осознанной и соответствующим образом мотивированной цели. В этом состоит принципиальное отличие деятельности от поведения, которое может быть осознаваемым и неосознаваемым, мотивированным и немотивированным.</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Такая трактовка понятий «поведение» и «деятельность», приводит к большим сложностям в осмыслении и бесконечному разнообразию подходов для выяснения их смысла.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Одно из первых направлений в исследовании человеческого поведения, это т. н. «бихевиористическое» направление в американской психологии. </w:t>
      </w:r>
      <w:r w:rsidRPr="0068492A">
        <w:rPr>
          <w:sz w:val="28"/>
          <w:szCs w:val="28"/>
          <w:lang w:val="ru-RU"/>
        </w:rPr>
        <w:lastRenderedPageBreak/>
        <w:t xml:space="preserve">Бихевиоризм игнорирует сознание, как предмет научного исследования, и ориентируется на изучение наблюдаемых и измеряемых поведенческих актов.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Основателем бихевиоризма является Д. Уотсон, который в 1913 г. определил психологию как «всецело объективную экспериментальную ветвь естественной науки, цель которой состоит в предсказании и контроле поведения без каких бы то ни было упоминаний о сознании». В соответствии с этим психология должна заниматься лишь наблюдаемым поведением, которое сторонники бихевиоризма описывают в терминах «стимул – реакция».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Формирование бихевиоризма как научного направления было основано на исследованиях зоопсихологов и физиологов. Среди них можно отметить работы Э. Трондайка – одного из пионеров экспериментального направления сравнительной психологии. Большое влияние на формирование бихевиоризма оказали также труды И.М. Сеченова, И.П. Павлова, В.М. Бехтерева, разработавших экспериментальные методы объективного изучения поведения животных и человека. Однако идеи этих исследователей были истолкованы с позиций механицизма.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В последующие годы ряд крупных американских психологов внес свой вклад в поддержку бихевиоризма как научного направления. Э. Холт (1873-1946) предпринял попытку философского обоснования, Б.У. Хантер (1889-1953) разработал методики, позволяющие исследовать психические процессы у животных. Работы К. Лешли (1890-1958), посвященные функциям мозга животных, также оказали определенную поддержку «объективной психологии». При этом многие исследователи отвергли «радикальный бихевиоризм» Уотсона, полагавшего, что все психические явления сводятся к реакциям организма, преимущественно двигательным. Так возник «необихевиоризм», </w:t>
      </w:r>
      <w:proofErr w:type="gramStart"/>
      <w:r w:rsidRPr="0068492A">
        <w:rPr>
          <w:sz w:val="28"/>
          <w:szCs w:val="28"/>
          <w:lang w:val="ru-RU"/>
        </w:rPr>
        <w:t>который</w:t>
      </w:r>
      <w:proofErr w:type="gramEnd"/>
      <w:r w:rsidRPr="0068492A">
        <w:rPr>
          <w:sz w:val="28"/>
          <w:szCs w:val="28"/>
          <w:lang w:val="ru-RU"/>
        </w:rPr>
        <w:t xml:space="preserve"> допускал в качестве объяснения поведения  наличие психических процессов, не поддающихся наблюдению. Среди более современных теорий </w:t>
      </w:r>
      <w:r w:rsidR="00282F9C" w:rsidRPr="0068492A">
        <w:rPr>
          <w:sz w:val="28"/>
          <w:szCs w:val="28"/>
          <w:lang w:val="ru-RU"/>
        </w:rPr>
        <w:t>и систем, имеющих необихевиорист</w:t>
      </w:r>
      <w:r w:rsidRPr="0068492A">
        <w:rPr>
          <w:sz w:val="28"/>
          <w:szCs w:val="28"/>
          <w:lang w:val="ru-RU"/>
        </w:rPr>
        <w:t xml:space="preserve">кую ориентацию, можно отметить «целенаправленное поведение» Э. Толмена, «поведенческую </w:t>
      </w:r>
      <w:r w:rsidRPr="0068492A">
        <w:rPr>
          <w:sz w:val="28"/>
          <w:szCs w:val="28"/>
          <w:lang w:val="ru-RU"/>
        </w:rPr>
        <w:lastRenderedPageBreak/>
        <w:t>систему» К. Хала, «дескриптивный бихевиоризм» Б. Скиннера, теорию «смежности» Э. Гатри.</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Современным этапом эволюции бихевиоризма является т. н. «социальный бихевиоризм», возникший в 1960-е годы, для которого характерно обращение к когнитивным процессам. Данный подход демонстрируют в своих работах американские психологи А. Бандура и Д. Роттер.</w:t>
      </w:r>
    </w:p>
    <w:p w:rsidR="007F516D" w:rsidRPr="0068492A" w:rsidRDefault="00445355" w:rsidP="0068492A">
      <w:pPr>
        <w:tabs>
          <w:tab w:val="left" w:pos="0"/>
          <w:tab w:val="left" w:pos="900"/>
          <w:tab w:val="left" w:pos="1260"/>
        </w:tabs>
        <w:spacing w:line="360" w:lineRule="auto"/>
        <w:ind w:firstLine="680"/>
        <w:jc w:val="both"/>
        <w:rPr>
          <w:sz w:val="28"/>
          <w:szCs w:val="28"/>
          <w:lang w:val="ru-RU"/>
        </w:rPr>
      </w:pPr>
      <w:r>
        <w:rPr>
          <w:noProof/>
          <w:sz w:val="28"/>
          <w:szCs w:val="28"/>
          <w:lang w:val="ru-RU" w:eastAsia="ru-RU"/>
        </w:rPr>
        <w:pict>
          <v:shape id="_x0000_s1039" type="#_x0000_t98" style="position:absolute;left:0;text-align:left;margin-left:321.95pt;margin-top:31.5pt;width:153.7pt;height:85.35pt;z-index:50268850" fillcolor="#92cddc" strokecolor="#92cddc" strokeweight="1pt">
            <v:fill color2="#daeef3" angle="-45" focusposition="1" focussize="" focus="-50%" type="gradient"/>
            <v:shadow on="t" type="double" color="#205867" opacity=".5" color2="shadow add(102)" offset="-3pt,-3pt" offset2="-6pt,-6pt"/>
            <v:textbox style="mso-next-textbox:#_x0000_s1039">
              <w:txbxContent>
                <w:p w:rsidR="0023458E" w:rsidRPr="00FD1140" w:rsidRDefault="0023458E" w:rsidP="00732990">
                  <w:pPr>
                    <w:pStyle w:val="afe"/>
                    <w:spacing w:before="0" w:beforeAutospacing="0" w:after="0" w:afterAutospacing="0"/>
                    <w:jc w:val="center"/>
                    <w:rPr>
                      <w:i/>
                      <w:iCs/>
                      <w:sz w:val="26"/>
                      <w:szCs w:val="26"/>
                    </w:rPr>
                  </w:pPr>
                  <w:r w:rsidRPr="00FD1140">
                    <w:rPr>
                      <w:rStyle w:val="afc"/>
                      <w:i/>
                      <w:iCs/>
                      <w:sz w:val="26"/>
                      <w:szCs w:val="26"/>
                    </w:rPr>
                    <w:t>Человек</w:t>
                  </w:r>
                  <w:r w:rsidRPr="00FD1140">
                    <w:rPr>
                      <w:i/>
                      <w:iCs/>
                      <w:sz w:val="26"/>
                      <w:szCs w:val="26"/>
                    </w:rPr>
                    <w:t xml:space="preserve"> </w:t>
                  </w:r>
                  <w:r w:rsidRPr="00FD1140">
                    <w:rPr>
                      <w:b/>
                      <w:bCs/>
                      <w:i/>
                      <w:iCs/>
                      <w:sz w:val="26"/>
                      <w:szCs w:val="26"/>
                    </w:rPr>
                    <w:t>есть не что иное, как ряд его поступков.</w:t>
                  </w:r>
                </w:p>
                <w:p w:rsidR="0023458E" w:rsidRPr="00FD1140" w:rsidRDefault="0023458E" w:rsidP="00150A70">
                  <w:pPr>
                    <w:pStyle w:val="afe"/>
                    <w:spacing w:before="0" w:beforeAutospacing="0" w:after="0" w:afterAutospacing="0"/>
                    <w:jc w:val="right"/>
                    <w:rPr>
                      <w:i/>
                      <w:iCs/>
                      <w:sz w:val="26"/>
                      <w:szCs w:val="26"/>
                    </w:rPr>
                  </w:pPr>
                  <w:r w:rsidRPr="00FD1140">
                    <w:rPr>
                      <w:rStyle w:val="aff2"/>
                      <w:b/>
                      <w:bCs/>
                      <w:i w:val="0"/>
                      <w:iCs w:val="0"/>
                      <w:sz w:val="26"/>
                      <w:szCs w:val="26"/>
                    </w:rPr>
                    <w:t>Г. Гегель</w:t>
                  </w:r>
                </w:p>
                <w:p w:rsidR="0023458E" w:rsidRPr="00311DAF" w:rsidRDefault="0023458E" w:rsidP="009B202B"/>
              </w:txbxContent>
            </v:textbox>
            <w10:wrap type="square"/>
          </v:shape>
        </w:pict>
      </w:r>
      <w:r w:rsidR="007F516D" w:rsidRPr="0068492A">
        <w:rPr>
          <w:sz w:val="28"/>
          <w:szCs w:val="28"/>
          <w:lang w:val="ru-RU"/>
        </w:rPr>
        <w:t xml:space="preserve">Бихевиоризм с начала своего возникновения подвергался большой критике в Европе, и особенно в СССР (с точки зрения марксисткой идеологии). В настоящее время большинство психологов, в том числе американских, отмечают научную несостоятельность радикального бихевиоризма, исключающего причинную роль внутренних, скрытых психических процессов при объяснении человеческих действий.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Состояние современной науки о поведении человека показывает, что исследование его природы, как в ординарных, так и в экстремальных ситуациях</w:t>
      </w:r>
      <w:r w:rsidRPr="0068492A">
        <w:rPr>
          <w:b/>
          <w:bCs/>
          <w:i/>
          <w:iCs/>
          <w:sz w:val="28"/>
          <w:szCs w:val="28"/>
          <w:lang w:val="ru-RU"/>
        </w:rPr>
        <w:t xml:space="preserve"> </w:t>
      </w:r>
      <w:r w:rsidRPr="0068492A">
        <w:rPr>
          <w:sz w:val="28"/>
          <w:szCs w:val="28"/>
          <w:lang w:val="ru-RU"/>
        </w:rPr>
        <w:t>пока</w:t>
      </w:r>
      <w:r w:rsidRPr="0068492A">
        <w:rPr>
          <w:b/>
          <w:bCs/>
          <w:i/>
          <w:iCs/>
          <w:sz w:val="28"/>
          <w:szCs w:val="28"/>
          <w:lang w:val="ru-RU"/>
        </w:rPr>
        <w:t xml:space="preserve"> </w:t>
      </w:r>
      <w:r w:rsidRPr="0068492A">
        <w:rPr>
          <w:sz w:val="28"/>
          <w:szCs w:val="28"/>
          <w:lang w:val="ru-RU"/>
        </w:rPr>
        <w:t>находится на начальной стадии развития</w:t>
      </w:r>
      <w:r w:rsidRPr="0068492A">
        <w:rPr>
          <w:b/>
          <w:bCs/>
          <w:i/>
          <w:iCs/>
          <w:sz w:val="28"/>
          <w:szCs w:val="28"/>
          <w:lang w:val="ru-RU"/>
        </w:rPr>
        <w:t>.</w:t>
      </w:r>
      <w:r w:rsidRPr="0068492A">
        <w:rPr>
          <w:sz w:val="28"/>
          <w:szCs w:val="28"/>
          <w:lang w:val="ru-RU"/>
        </w:rPr>
        <w:t xml:space="preserve"> Одно из основных препятствий здесь - это разнообразность моделируемых процессов, которая не разрешает объединение в единую модель всех обнаруженных факторов, влияющих на его формирования.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proofErr w:type="gramStart"/>
      <w:r w:rsidRPr="0068492A">
        <w:rPr>
          <w:sz w:val="28"/>
          <w:szCs w:val="28"/>
          <w:lang w:val="ru-RU"/>
        </w:rPr>
        <w:t>Другое важное препятствие - это то, что в процесс изучения человеческого поведения включено множество категорий, являющиеся предметом исследования различных наук (философии, этики, социологии, психологии, педагогики, медицины, физиологии, физики, химии, науки управления и др.).</w:t>
      </w:r>
      <w:proofErr w:type="gramEnd"/>
      <w:r w:rsidRPr="0068492A">
        <w:rPr>
          <w:sz w:val="28"/>
          <w:szCs w:val="28"/>
          <w:lang w:val="ru-RU"/>
        </w:rPr>
        <w:t xml:space="preserve"> Так, например, только в психологии есть более двадцати направлений и каждое из них занимается каким-то частным аспектом человеческого поведения, выявлением каких-то частных факторов, для каких-то частных ситуаций. Есть и современные</w:t>
      </w:r>
      <w:r w:rsidRPr="0068492A">
        <w:rPr>
          <w:b/>
          <w:bCs/>
          <w:i/>
          <w:iCs/>
          <w:sz w:val="28"/>
          <w:szCs w:val="28"/>
          <w:lang w:val="ru-RU"/>
        </w:rPr>
        <w:t xml:space="preserve"> </w:t>
      </w:r>
      <w:r w:rsidRPr="0068492A">
        <w:rPr>
          <w:sz w:val="28"/>
          <w:szCs w:val="28"/>
          <w:lang w:val="ru-RU"/>
        </w:rPr>
        <w:t xml:space="preserve">работы в области психологии, которые сейчас вызывают более широкий интерес и которые стараются охватить глобально существующую проблему. Так, например, определенный </w:t>
      </w:r>
      <w:r w:rsidRPr="0068492A">
        <w:rPr>
          <w:sz w:val="28"/>
          <w:szCs w:val="28"/>
          <w:lang w:val="ru-RU"/>
        </w:rPr>
        <w:lastRenderedPageBreak/>
        <w:t>интерес представляют работы, связанные с</w:t>
      </w:r>
      <w:r w:rsidRPr="0068492A">
        <w:rPr>
          <w:b/>
          <w:bCs/>
          <w:i/>
          <w:iCs/>
          <w:sz w:val="28"/>
          <w:szCs w:val="28"/>
          <w:lang w:val="ru-RU"/>
        </w:rPr>
        <w:t xml:space="preserve"> </w:t>
      </w:r>
      <w:r w:rsidRPr="0068492A">
        <w:rPr>
          <w:sz w:val="28"/>
          <w:szCs w:val="28"/>
          <w:lang w:val="ru-RU"/>
        </w:rPr>
        <w:t>составлением</w:t>
      </w:r>
      <w:r w:rsidRPr="0068492A">
        <w:rPr>
          <w:b/>
          <w:bCs/>
          <w:i/>
          <w:iCs/>
          <w:sz w:val="28"/>
          <w:szCs w:val="28"/>
          <w:lang w:val="ru-RU"/>
        </w:rPr>
        <w:t xml:space="preserve"> </w:t>
      </w:r>
      <w:r w:rsidRPr="0068492A">
        <w:rPr>
          <w:sz w:val="28"/>
          <w:szCs w:val="28"/>
          <w:lang w:val="ru-RU"/>
        </w:rPr>
        <w:t>матриц черт индивида</w:t>
      </w:r>
      <w:r w:rsidRPr="0068492A">
        <w:rPr>
          <w:b/>
          <w:bCs/>
          <w:i/>
          <w:iCs/>
          <w:sz w:val="28"/>
          <w:szCs w:val="28"/>
          <w:lang w:val="ru-RU"/>
        </w:rPr>
        <w:t xml:space="preserve"> </w:t>
      </w:r>
      <w:r w:rsidRPr="0068492A">
        <w:rPr>
          <w:sz w:val="28"/>
          <w:szCs w:val="28"/>
          <w:lang w:val="ru-RU"/>
        </w:rPr>
        <w:t>таким образом, чтобы можно было предсказать его поведение.</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Подход к составлению матрицы черт индивида основан на том, что и в нормальной, и в экстремальной среде на человеческое поведение воздействуют определенные психофизиологические факторы. Эти факторы связаны с личностью каждого отдельного человека: с характеристиками его темперамента, с особенностями мышления, с физическими особенностями и с различными потребностями (в общении, в получении удовольствий, в реализации его амбиций, в удовлетворении инстинктов и др.). Американский профессор Стивен Райс утверждает, что можно составить вполне достоверную матрицу черт каждого человека. Стивен Райс </w:t>
      </w:r>
      <w:r w:rsidRPr="0068492A">
        <w:rPr>
          <w:sz w:val="28"/>
          <w:szCs w:val="28"/>
          <w:lang w:val="bg-BG"/>
        </w:rPr>
        <w:t>считает</w:t>
      </w:r>
      <w:r w:rsidRPr="0068492A">
        <w:rPr>
          <w:sz w:val="28"/>
          <w:szCs w:val="28"/>
          <w:lang w:val="ru-RU"/>
        </w:rPr>
        <w:t>, что у каждой личности преобладают шестнадцать базовых потребностей, которые предопределяют движущие мотивы в ее действиях.</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Такими потребностями являются:</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авторитет (или власть) – потребность влиять на других;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независимость – потребность полагаться только на себя;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любопытство – потребность получать новые знания;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одобрение окружающих – потребность быть принятым другими людьми; </w:t>
      </w:r>
    </w:p>
    <w:p w:rsidR="007F516D" w:rsidRPr="0068492A" w:rsidRDefault="00445355"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Pr>
          <w:noProof/>
          <w:sz w:val="28"/>
          <w:szCs w:val="28"/>
        </w:rPr>
        <w:pict>
          <v:shape id="_x0000_s1040" type="#_x0000_t98" style="position:absolute;left:0;text-align:left;margin-left:307.55pt;margin-top:.95pt;width:165.55pt;height:91.25pt;z-index:56552456" fillcolor="#92cddc" strokecolor="#92cddc" strokeweight="1pt">
            <v:fill color2="#daeef3" angle="-45" focusposition="1" focussize="" focus="-50%" type="gradient"/>
            <v:shadow on="t" type="double" color="#205867" opacity=".5" color2="shadow add(102)" offset="-3pt,-3pt" offset2="-6pt,-6pt"/>
            <v:textbox style="mso-next-textbox:#_x0000_s1040">
              <w:txbxContent>
                <w:p w:rsidR="0023458E" w:rsidRPr="00FD1140" w:rsidRDefault="0023458E" w:rsidP="0099371E">
                  <w:pPr>
                    <w:jc w:val="center"/>
                    <w:rPr>
                      <w:b/>
                      <w:bCs/>
                      <w:i/>
                      <w:iCs/>
                      <w:sz w:val="26"/>
                      <w:szCs w:val="26"/>
                      <w:lang w:val="ru-RU" w:eastAsia="ru-RU"/>
                    </w:rPr>
                  </w:pPr>
                  <w:r w:rsidRPr="00FD1140">
                    <w:rPr>
                      <w:b/>
                      <w:bCs/>
                      <w:i/>
                      <w:iCs/>
                      <w:sz w:val="26"/>
                      <w:szCs w:val="26"/>
                      <w:lang w:val="ru-RU"/>
                    </w:rPr>
                    <w:t>Человек с характером редко обладает милым характером</w:t>
                  </w:r>
                  <w:r w:rsidRPr="00FD1140">
                    <w:rPr>
                      <w:b/>
                      <w:bCs/>
                      <w:i/>
                      <w:iCs/>
                      <w:sz w:val="26"/>
                      <w:szCs w:val="26"/>
                      <w:lang w:val="ru-RU" w:eastAsia="ru-RU"/>
                    </w:rPr>
                    <w:t>.</w:t>
                  </w:r>
                </w:p>
                <w:p w:rsidR="0023458E" w:rsidRPr="00FD1140" w:rsidRDefault="0023458E" w:rsidP="00732990">
                  <w:pPr>
                    <w:jc w:val="right"/>
                    <w:rPr>
                      <w:b/>
                      <w:bCs/>
                      <w:sz w:val="26"/>
                      <w:szCs w:val="26"/>
                      <w:lang w:val="ru-RU" w:eastAsia="ru-RU"/>
                    </w:rPr>
                  </w:pPr>
                  <w:r w:rsidRPr="00FD1140">
                    <w:rPr>
                      <w:b/>
                      <w:bCs/>
                      <w:sz w:val="26"/>
                      <w:szCs w:val="26"/>
                      <w:lang w:val="ru-RU" w:eastAsia="ru-RU"/>
                    </w:rPr>
                    <w:t>Ж. Ренар</w:t>
                  </w:r>
                </w:p>
              </w:txbxContent>
            </v:textbox>
            <w10:wrap type="square"/>
          </v:shape>
        </w:pict>
      </w:r>
      <w:r w:rsidR="007F516D" w:rsidRPr="0068492A">
        <w:rPr>
          <w:sz w:val="28"/>
          <w:szCs w:val="28"/>
        </w:rPr>
        <w:t xml:space="preserve">порядок – потребность организовать пространство вокруг себя;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создание запасов – потребность делать накопления;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честь – потребность быть верным своей семье и предкам;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идеализм – потребность в социальной справедливости;</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социальный контакт – потребность в компании;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семья – потребность растить собственных детей;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статус – потребность иметь высокое общественное положение;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сведение счетов – потребность быть победителем, мстить за обиды;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любовь – потребность быть красивым и заниматься сексом;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lastRenderedPageBreak/>
        <w:t xml:space="preserve">еда – потребность в пище;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 xml:space="preserve">физическая активность – потребность в физической нагрузке; </w:t>
      </w:r>
    </w:p>
    <w:p w:rsidR="007F516D" w:rsidRPr="0068492A" w:rsidRDefault="007F516D" w:rsidP="00B404CC">
      <w:pPr>
        <w:pStyle w:val="Normal1"/>
        <w:numPr>
          <w:ilvl w:val="0"/>
          <w:numId w:val="13"/>
        </w:numPr>
        <w:tabs>
          <w:tab w:val="left" w:pos="0"/>
          <w:tab w:val="left" w:pos="900"/>
          <w:tab w:val="num" w:pos="1080"/>
          <w:tab w:val="left" w:pos="1260"/>
        </w:tabs>
        <w:spacing w:line="348" w:lineRule="auto"/>
        <w:ind w:left="0" w:firstLine="680"/>
        <w:jc w:val="both"/>
        <w:rPr>
          <w:sz w:val="28"/>
          <w:szCs w:val="28"/>
        </w:rPr>
      </w:pPr>
      <w:r w:rsidRPr="0068492A">
        <w:rPr>
          <w:sz w:val="28"/>
          <w:szCs w:val="28"/>
        </w:rPr>
        <w:t>покой – потребность в эмоциональном спокойствии.</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На основании этих исследований делаются выводы, что шестнадцать базовых потребностей есть у всех людей, но значимость любой из них для конкретного человека может варьировать</w:t>
      </w:r>
      <w:r w:rsidRPr="0068492A">
        <w:rPr>
          <w:sz w:val="28"/>
          <w:szCs w:val="28"/>
          <w:lang w:val="bg-BG"/>
        </w:rPr>
        <w:t>ся</w:t>
      </w:r>
      <w:r w:rsidRPr="0068492A">
        <w:rPr>
          <w:sz w:val="28"/>
          <w:szCs w:val="28"/>
        </w:rPr>
        <w:t xml:space="preserve"> в значительных пределах и подчиняется закону нормального распределения. Существует среднестатистическое значение, к которому тяготеет большинство людей, но около 30% из них значительно отклоняются от среднего значения в ту или иную сторону (любая из базовых потребностей может быть выражена заметно выше или ниже среднего). В конечном итоге выходит, что все люди разные. </w:t>
      </w:r>
      <w:r w:rsidRPr="0068492A">
        <w:rPr>
          <w:sz w:val="28"/>
          <w:szCs w:val="28"/>
          <w:lang w:val="bg-BG"/>
        </w:rPr>
        <w:t xml:space="preserve">Математические расчеты показывают, что возможно около одного </w:t>
      </w:r>
      <w:r w:rsidRPr="0068492A">
        <w:rPr>
          <w:sz w:val="28"/>
          <w:szCs w:val="28"/>
        </w:rPr>
        <w:t>триллиона различных вариантов профиля Райса, то есть разных личностей.</w:t>
      </w:r>
    </w:p>
    <w:p w:rsidR="007F516D" w:rsidRPr="0068492A" w:rsidRDefault="007F516D" w:rsidP="0068492A">
      <w:pPr>
        <w:tabs>
          <w:tab w:val="left" w:pos="0"/>
          <w:tab w:val="left" w:pos="900"/>
          <w:tab w:val="left" w:pos="1260"/>
          <w:tab w:val="num" w:pos="1440"/>
        </w:tabs>
        <w:spacing w:line="360" w:lineRule="auto"/>
        <w:ind w:firstLine="680"/>
        <w:jc w:val="both"/>
        <w:rPr>
          <w:sz w:val="28"/>
          <w:szCs w:val="28"/>
          <w:lang w:val="ru-RU"/>
        </w:rPr>
      </w:pPr>
      <w:r w:rsidRPr="0068492A">
        <w:rPr>
          <w:sz w:val="28"/>
          <w:szCs w:val="28"/>
          <w:lang w:val="ru-RU"/>
        </w:rPr>
        <w:t xml:space="preserve">Такой подход является удобным инструментом для анализа индивидуальной структуры базовых потребностей человека и консультирования по вопросам выбора профессии и карьерной стратегии. Но он непригоден для оптимизации его поведения в интересах безопасности и успешности. В портрете Райса «нарисована» личность человека, а его духовность с ее сознанием, ответственностью, чувством долга, нравственностью, верой, культурой – отсутствует полностью. </w:t>
      </w:r>
    </w:p>
    <w:p w:rsidR="007F516D" w:rsidRPr="0068492A" w:rsidRDefault="007F516D" w:rsidP="0068492A">
      <w:pPr>
        <w:tabs>
          <w:tab w:val="left" w:pos="0"/>
          <w:tab w:val="left" w:pos="900"/>
          <w:tab w:val="left" w:pos="1260"/>
          <w:tab w:val="num" w:pos="1440"/>
        </w:tabs>
        <w:spacing w:line="360" w:lineRule="auto"/>
        <w:ind w:firstLine="680"/>
        <w:jc w:val="both"/>
        <w:rPr>
          <w:sz w:val="28"/>
          <w:szCs w:val="28"/>
          <w:lang w:val="ru-RU"/>
        </w:rPr>
      </w:pPr>
      <w:r w:rsidRPr="0068492A">
        <w:rPr>
          <w:sz w:val="28"/>
          <w:szCs w:val="28"/>
          <w:lang w:val="ru-RU"/>
        </w:rPr>
        <w:t xml:space="preserve">Такой примитивный </w:t>
      </w:r>
      <w:proofErr w:type="gramStart"/>
      <w:r w:rsidRPr="0068492A">
        <w:rPr>
          <w:sz w:val="28"/>
          <w:szCs w:val="28"/>
          <w:lang w:val="ru-RU"/>
        </w:rPr>
        <w:t>портрет</w:t>
      </w:r>
      <w:proofErr w:type="gramEnd"/>
      <w:r w:rsidRPr="0068492A">
        <w:rPr>
          <w:sz w:val="28"/>
          <w:szCs w:val="28"/>
          <w:lang w:val="ru-RU"/>
        </w:rPr>
        <w:t xml:space="preserve"> получается из-за того, что современная материалистическая наука игнорирует почти полностью духовный аспект устройства, существования и реализации человека. Сейчас, прогнозирование поведения людей сводится обычно к диагностике когнитивных способностей, тестированию личностных свойств, исследованию отдельных характеристик темперамента или раскрытия потребностей. Но в этих исследованиях не удается раскрыть какие-то общие закономерности формирования поведения человека и в них практически нигде не указывается на какие-либо факторы, которые могут быть постоянным коррективом для его оценки и прогнозирования. </w:t>
      </w:r>
    </w:p>
    <w:p w:rsidR="007F516D" w:rsidRPr="0068492A" w:rsidRDefault="007F516D" w:rsidP="0068492A">
      <w:pPr>
        <w:tabs>
          <w:tab w:val="left" w:pos="0"/>
          <w:tab w:val="left" w:pos="900"/>
        </w:tabs>
        <w:spacing w:line="360" w:lineRule="auto"/>
        <w:ind w:firstLine="680"/>
        <w:jc w:val="both"/>
        <w:rPr>
          <w:sz w:val="28"/>
          <w:szCs w:val="28"/>
          <w:lang w:val="ru-RU"/>
        </w:rPr>
      </w:pPr>
      <w:r w:rsidRPr="0068492A">
        <w:rPr>
          <w:sz w:val="28"/>
          <w:szCs w:val="28"/>
          <w:lang w:val="ru-RU"/>
        </w:rPr>
        <w:lastRenderedPageBreak/>
        <w:t>Суть представленной проблемы состоит в том, что невозможно прогнозировать влияние человека на безопасность и эффективность его деятельности, без знания целостной логики его поведения. А сама проблема изучения общих закономерностей человеческого поведения не может быть решена без охвата всех сопутствующих духовных, нравственных, мыслительных, инт</w:t>
      </w:r>
      <w:r w:rsidR="00282F9C" w:rsidRPr="0068492A">
        <w:rPr>
          <w:sz w:val="28"/>
          <w:szCs w:val="28"/>
          <w:lang w:val="ru-RU"/>
        </w:rPr>
        <w:t>еллектуальных, сознательных, бес</w:t>
      </w:r>
      <w:r w:rsidRPr="0068492A">
        <w:rPr>
          <w:sz w:val="28"/>
          <w:szCs w:val="28"/>
          <w:lang w:val="ru-RU"/>
        </w:rPr>
        <w:t xml:space="preserve">сознательных, психодинамических, физиологических и других процессов. </w:t>
      </w:r>
      <w:proofErr w:type="gramStart"/>
      <w:r w:rsidRPr="0068492A">
        <w:rPr>
          <w:sz w:val="28"/>
          <w:szCs w:val="28"/>
          <w:lang w:val="ru-RU"/>
        </w:rPr>
        <w:t>Для этого потребуется объединить в единую модель такие разнородные категории, как инстинкты, восприятия, чувства, ум, интеллект, личность, духовность, интуицию, воображение, идеи, мысль, мораль, волю, интерес и т.п.</w:t>
      </w:r>
      <w:proofErr w:type="gramEnd"/>
      <w:r w:rsidRPr="0068492A">
        <w:rPr>
          <w:sz w:val="28"/>
          <w:szCs w:val="28"/>
          <w:lang w:val="ru-RU"/>
        </w:rPr>
        <w:t xml:space="preserve"> Это очень сложно, потому что большая часть всех перечисленных категорий характеризуется недостаточной исследованностью своей природы. Независимо от этого во всех перечисленных понятиях сейчас известно достаточно об их роли и назначении и все они могут быть объединены в единую модель. Такой подход создания единой модели процесса принятия решения, с рассмотрением только функционального аспекта принятых психологических характеристик и с акцентом на динамику их изменения и развития, назван условно </w:t>
      </w:r>
      <w:r w:rsidRPr="0068492A">
        <w:rPr>
          <w:i/>
          <w:iCs/>
          <w:sz w:val="28"/>
          <w:szCs w:val="28"/>
          <w:lang w:val="ru-RU"/>
        </w:rPr>
        <w:t>«функционально-психодинамический».</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Изучение логики человеческого поведения с использованием функционально-психодинамического подхода включает следующие этапы: </w:t>
      </w:r>
    </w:p>
    <w:p w:rsidR="007F516D" w:rsidRPr="0068492A" w:rsidRDefault="007F516D" w:rsidP="0068492A">
      <w:pPr>
        <w:numPr>
          <w:ilvl w:val="0"/>
          <w:numId w:val="20"/>
        </w:numPr>
        <w:tabs>
          <w:tab w:val="clear" w:pos="1069"/>
          <w:tab w:val="left" w:pos="0"/>
          <w:tab w:val="left" w:pos="900"/>
          <w:tab w:val="left" w:pos="1260"/>
        </w:tabs>
        <w:spacing w:line="360" w:lineRule="auto"/>
        <w:ind w:left="0" w:firstLine="680"/>
        <w:jc w:val="both"/>
        <w:rPr>
          <w:sz w:val="28"/>
          <w:szCs w:val="28"/>
          <w:lang w:val="ru-RU"/>
        </w:rPr>
      </w:pPr>
      <w:r w:rsidRPr="0068492A">
        <w:rPr>
          <w:sz w:val="28"/>
          <w:szCs w:val="28"/>
          <w:lang w:val="ru-RU"/>
        </w:rPr>
        <w:t xml:space="preserve">раскрытие смысла и содержания категории, связанной с исследованием поведения человека; </w:t>
      </w:r>
    </w:p>
    <w:p w:rsidR="007F516D" w:rsidRPr="0068492A" w:rsidRDefault="007F516D" w:rsidP="0068492A">
      <w:pPr>
        <w:numPr>
          <w:ilvl w:val="0"/>
          <w:numId w:val="20"/>
        </w:numPr>
        <w:tabs>
          <w:tab w:val="clear" w:pos="1069"/>
          <w:tab w:val="left" w:pos="0"/>
          <w:tab w:val="left" w:pos="900"/>
          <w:tab w:val="left" w:pos="1260"/>
        </w:tabs>
        <w:spacing w:line="360" w:lineRule="auto"/>
        <w:ind w:left="0" w:firstLine="680"/>
        <w:jc w:val="both"/>
        <w:rPr>
          <w:sz w:val="28"/>
          <w:szCs w:val="28"/>
          <w:lang w:val="ru-RU"/>
        </w:rPr>
      </w:pPr>
      <w:r w:rsidRPr="0068492A">
        <w:rPr>
          <w:sz w:val="28"/>
          <w:szCs w:val="28"/>
          <w:lang w:val="ru-RU"/>
        </w:rPr>
        <w:t xml:space="preserve">прослеживание психодинамики процесса принятия решения для действия в нормальных и экстремальных условиях; </w:t>
      </w:r>
    </w:p>
    <w:p w:rsidR="007F516D" w:rsidRPr="0068492A" w:rsidRDefault="007F516D" w:rsidP="0068492A">
      <w:pPr>
        <w:numPr>
          <w:ilvl w:val="0"/>
          <w:numId w:val="20"/>
        </w:numPr>
        <w:tabs>
          <w:tab w:val="clear" w:pos="1069"/>
          <w:tab w:val="left" w:pos="0"/>
          <w:tab w:val="left" w:pos="900"/>
          <w:tab w:val="left" w:pos="1260"/>
        </w:tabs>
        <w:spacing w:line="360" w:lineRule="auto"/>
        <w:ind w:left="0" w:firstLine="680"/>
        <w:jc w:val="both"/>
        <w:rPr>
          <w:sz w:val="28"/>
          <w:szCs w:val="28"/>
          <w:lang w:val="ru-RU"/>
        </w:rPr>
      </w:pPr>
      <w:r w:rsidRPr="0068492A">
        <w:rPr>
          <w:sz w:val="28"/>
          <w:szCs w:val="28"/>
          <w:lang w:val="ru-RU"/>
        </w:rPr>
        <w:t>дифференциация ключевых и второстепенных факторов, влияющих на безопасность и успешность человеческого поведения;</w:t>
      </w:r>
    </w:p>
    <w:p w:rsidR="007F516D" w:rsidRPr="0068492A" w:rsidRDefault="007F516D" w:rsidP="0068492A">
      <w:pPr>
        <w:numPr>
          <w:ilvl w:val="0"/>
          <w:numId w:val="20"/>
        </w:numPr>
        <w:tabs>
          <w:tab w:val="clear" w:pos="1069"/>
          <w:tab w:val="left" w:pos="0"/>
          <w:tab w:val="left" w:pos="900"/>
          <w:tab w:val="left" w:pos="1260"/>
        </w:tabs>
        <w:spacing w:line="360" w:lineRule="auto"/>
        <w:ind w:left="0" w:firstLine="680"/>
        <w:jc w:val="both"/>
        <w:rPr>
          <w:sz w:val="28"/>
          <w:szCs w:val="28"/>
          <w:lang w:val="ru-RU"/>
        </w:rPr>
      </w:pPr>
      <w:r w:rsidRPr="0068492A">
        <w:rPr>
          <w:sz w:val="28"/>
          <w:szCs w:val="28"/>
          <w:lang w:val="ru-RU"/>
        </w:rPr>
        <w:t>раскрытие логики поведения человека в различных типовых ситуациях;</w:t>
      </w:r>
    </w:p>
    <w:p w:rsidR="00140819" w:rsidRPr="00FD1140" w:rsidRDefault="007F516D" w:rsidP="00FD1140">
      <w:pPr>
        <w:numPr>
          <w:ilvl w:val="0"/>
          <w:numId w:val="20"/>
        </w:numPr>
        <w:tabs>
          <w:tab w:val="clear" w:pos="1069"/>
          <w:tab w:val="left" w:pos="0"/>
          <w:tab w:val="left" w:pos="900"/>
          <w:tab w:val="left" w:pos="1260"/>
        </w:tabs>
        <w:spacing w:line="360" w:lineRule="auto"/>
        <w:ind w:left="0" w:firstLine="680"/>
        <w:jc w:val="both"/>
        <w:rPr>
          <w:sz w:val="28"/>
          <w:szCs w:val="28"/>
          <w:lang w:val="ru-RU"/>
        </w:rPr>
      </w:pPr>
      <w:r w:rsidRPr="0068492A">
        <w:rPr>
          <w:sz w:val="28"/>
          <w:szCs w:val="28"/>
          <w:lang w:val="ru-RU"/>
        </w:rPr>
        <w:t>разработка методологических оснований для оценки и прогнозирования человеческого поведения в условиях конкретной профессиональной специфики.</w:t>
      </w:r>
    </w:p>
    <w:p w:rsidR="007F516D" w:rsidRPr="0068492A" w:rsidRDefault="007F516D" w:rsidP="00B404CC">
      <w:pPr>
        <w:tabs>
          <w:tab w:val="left" w:pos="284"/>
          <w:tab w:val="left" w:pos="1260"/>
        </w:tabs>
        <w:spacing w:line="336" w:lineRule="auto"/>
        <w:ind w:hanging="142"/>
        <w:jc w:val="center"/>
        <w:rPr>
          <w:b/>
          <w:bCs/>
          <w:i/>
          <w:iCs/>
          <w:sz w:val="28"/>
          <w:szCs w:val="28"/>
          <w:lang w:val="ru-RU"/>
        </w:rPr>
      </w:pPr>
      <w:r w:rsidRPr="0068492A">
        <w:rPr>
          <w:b/>
          <w:bCs/>
          <w:i/>
          <w:iCs/>
          <w:sz w:val="28"/>
          <w:szCs w:val="28"/>
          <w:lang w:val="ru-RU"/>
        </w:rPr>
        <w:lastRenderedPageBreak/>
        <w:t>Рекомендации авторов:</w:t>
      </w:r>
    </w:p>
    <w:p w:rsidR="007F516D" w:rsidRPr="00DB66C1" w:rsidRDefault="007F516D" w:rsidP="00B404CC">
      <w:pPr>
        <w:tabs>
          <w:tab w:val="left" w:pos="284"/>
          <w:tab w:val="left" w:pos="1260"/>
        </w:tabs>
        <w:spacing w:line="336" w:lineRule="auto"/>
        <w:ind w:hanging="142"/>
        <w:jc w:val="center"/>
        <w:rPr>
          <w:b/>
          <w:bCs/>
          <w:i/>
          <w:iCs/>
          <w:sz w:val="28"/>
          <w:szCs w:val="28"/>
          <w:lang w:val="ru-RU"/>
        </w:rPr>
      </w:pPr>
      <w:r w:rsidRPr="00DB66C1">
        <w:rPr>
          <w:b/>
          <w:bCs/>
          <w:i/>
          <w:iCs/>
          <w:sz w:val="28"/>
          <w:szCs w:val="28"/>
          <w:lang w:val="ru-RU"/>
        </w:rPr>
        <w:t>Преподавателю:</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создайте себе представление об индивидуальных особенностях обучаюшихся вашей группы;</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соберите сведения о специфике их характера, наклонностей, качеств, умений;</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ознакомьтесь более подробно с интерактивными методами «Учебная дискуссия» и «Программированное обучение»;</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дайте свои определения категориям «безопасность», «успех», «человеческий фактор», «человеческое поведение», соглашаясь или не соглашаясь с результатами исследования авторов;</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проведите программированное обучение небольшими блоками по каждой категории;</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организуйте учебную дискуссию с выслушиванием мнений обучающихся;</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подготовьте задания для проверки степени усвоения изучаемого материала;</w:t>
      </w:r>
    </w:p>
    <w:p w:rsidR="007F516D" w:rsidRPr="00DB66C1" w:rsidRDefault="007F516D" w:rsidP="00B404CC">
      <w:pPr>
        <w:numPr>
          <w:ilvl w:val="0"/>
          <w:numId w:val="29"/>
        </w:numPr>
        <w:tabs>
          <w:tab w:val="clear" w:pos="1080"/>
          <w:tab w:val="left" w:pos="284"/>
          <w:tab w:val="num" w:pos="1260"/>
        </w:tabs>
        <w:spacing w:line="336" w:lineRule="auto"/>
        <w:ind w:left="0" w:firstLine="680"/>
        <w:jc w:val="both"/>
        <w:rPr>
          <w:iCs/>
          <w:sz w:val="28"/>
          <w:szCs w:val="28"/>
          <w:lang w:val="ru-RU"/>
        </w:rPr>
      </w:pPr>
      <w:r w:rsidRPr="00DB66C1">
        <w:rPr>
          <w:iCs/>
          <w:sz w:val="28"/>
          <w:szCs w:val="28"/>
          <w:lang w:val="ru-RU"/>
        </w:rPr>
        <w:t>оцените ценность полученной информации и поставьте задания на ее селекцию для усовершенствования этой главы учебного пособия.</w:t>
      </w:r>
    </w:p>
    <w:p w:rsidR="00140819" w:rsidRDefault="00140819" w:rsidP="00B404CC">
      <w:pPr>
        <w:tabs>
          <w:tab w:val="left" w:pos="284"/>
          <w:tab w:val="left" w:pos="1260"/>
        </w:tabs>
        <w:spacing w:line="336" w:lineRule="auto"/>
        <w:ind w:firstLine="680"/>
        <w:jc w:val="center"/>
        <w:rPr>
          <w:b/>
          <w:bCs/>
          <w:i/>
          <w:iCs/>
          <w:sz w:val="28"/>
          <w:szCs w:val="28"/>
          <w:lang w:val="ru-RU"/>
        </w:rPr>
      </w:pPr>
    </w:p>
    <w:p w:rsidR="00C93806" w:rsidRPr="00DB66C1" w:rsidRDefault="007F516D" w:rsidP="00B404CC">
      <w:pPr>
        <w:tabs>
          <w:tab w:val="left" w:pos="284"/>
          <w:tab w:val="left" w:pos="1260"/>
        </w:tabs>
        <w:spacing w:line="336" w:lineRule="auto"/>
        <w:jc w:val="center"/>
        <w:rPr>
          <w:b/>
          <w:bCs/>
          <w:i/>
          <w:iCs/>
          <w:sz w:val="28"/>
          <w:szCs w:val="28"/>
          <w:lang w:val="ru-RU"/>
        </w:rPr>
      </w:pPr>
      <w:r w:rsidRPr="00DB66C1">
        <w:rPr>
          <w:b/>
          <w:bCs/>
          <w:i/>
          <w:iCs/>
          <w:sz w:val="28"/>
          <w:szCs w:val="28"/>
          <w:lang w:val="ru-RU"/>
        </w:rPr>
        <w:t>Обучающимся:</w:t>
      </w:r>
    </w:p>
    <w:p w:rsidR="007F516D" w:rsidRPr="00DB66C1" w:rsidRDefault="007F516D" w:rsidP="00B404CC">
      <w:pPr>
        <w:tabs>
          <w:tab w:val="left" w:pos="284"/>
          <w:tab w:val="left" w:pos="1260"/>
        </w:tabs>
        <w:spacing w:line="336" w:lineRule="auto"/>
        <w:ind w:firstLine="680"/>
        <w:jc w:val="both"/>
        <w:rPr>
          <w:iCs/>
          <w:sz w:val="28"/>
          <w:szCs w:val="28"/>
          <w:lang w:val="ru-RU"/>
        </w:rPr>
      </w:pPr>
      <w:r w:rsidRPr="00DB66C1">
        <w:rPr>
          <w:iCs/>
          <w:sz w:val="28"/>
          <w:szCs w:val="28"/>
          <w:lang w:val="ru-RU"/>
        </w:rPr>
        <w:t>найдите информацию для выяснения содержания понятий «безопасность», «успех», «человеческий фактор», «человеческое поведение»;</w:t>
      </w:r>
    </w:p>
    <w:p w:rsidR="007F516D" w:rsidRPr="00DB66C1" w:rsidRDefault="007F516D" w:rsidP="00B404CC">
      <w:pPr>
        <w:numPr>
          <w:ilvl w:val="0"/>
          <w:numId w:val="30"/>
        </w:numPr>
        <w:tabs>
          <w:tab w:val="clear" w:pos="360"/>
          <w:tab w:val="left" w:pos="284"/>
          <w:tab w:val="num" w:pos="1260"/>
        </w:tabs>
        <w:spacing w:line="336" w:lineRule="auto"/>
        <w:ind w:firstLine="680"/>
        <w:jc w:val="both"/>
        <w:rPr>
          <w:iCs/>
          <w:sz w:val="28"/>
          <w:szCs w:val="28"/>
          <w:lang w:val="ru-RU"/>
        </w:rPr>
      </w:pPr>
      <w:r w:rsidRPr="00DB66C1">
        <w:rPr>
          <w:iCs/>
          <w:sz w:val="28"/>
          <w:szCs w:val="28"/>
          <w:lang w:val="ru-RU"/>
        </w:rPr>
        <w:t>все перечисленные категории дискуссионные, поэтому  выразите свободно свое личное мнение;</w:t>
      </w:r>
    </w:p>
    <w:p w:rsidR="007F516D" w:rsidRPr="00DB66C1" w:rsidRDefault="007F516D" w:rsidP="00B404CC">
      <w:pPr>
        <w:numPr>
          <w:ilvl w:val="0"/>
          <w:numId w:val="30"/>
        </w:numPr>
        <w:tabs>
          <w:tab w:val="clear" w:pos="360"/>
          <w:tab w:val="left" w:pos="284"/>
          <w:tab w:val="num" w:pos="1260"/>
        </w:tabs>
        <w:spacing w:line="336" w:lineRule="auto"/>
        <w:ind w:firstLine="680"/>
        <w:jc w:val="both"/>
        <w:rPr>
          <w:iCs/>
          <w:sz w:val="28"/>
          <w:szCs w:val="28"/>
          <w:lang w:val="ru-RU"/>
        </w:rPr>
      </w:pPr>
      <w:r w:rsidRPr="00DB66C1">
        <w:rPr>
          <w:iCs/>
          <w:sz w:val="28"/>
          <w:szCs w:val="28"/>
          <w:lang w:val="ru-RU"/>
        </w:rPr>
        <w:t>найдите информацию по методам оценки человеческого поведения путем диагностики когнитивных способностей, тестирования личностных свойств в рамках профотбора и профориентации,  исследования отдельных характеристик темперамента или раскрытия потребностей;</w:t>
      </w:r>
    </w:p>
    <w:p w:rsidR="007F516D" w:rsidRPr="00DB66C1" w:rsidRDefault="007F516D" w:rsidP="00B404CC">
      <w:pPr>
        <w:numPr>
          <w:ilvl w:val="0"/>
          <w:numId w:val="30"/>
        </w:numPr>
        <w:tabs>
          <w:tab w:val="clear" w:pos="360"/>
          <w:tab w:val="left" w:pos="284"/>
          <w:tab w:val="num" w:pos="1260"/>
        </w:tabs>
        <w:spacing w:line="336" w:lineRule="auto"/>
        <w:ind w:firstLine="680"/>
        <w:jc w:val="both"/>
        <w:rPr>
          <w:iCs/>
          <w:sz w:val="28"/>
          <w:szCs w:val="28"/>
          <w:lang w:val="ru-RU"/>
        </w:rPr>
      </w:pPr>
      <w:r w:rsidRPr="00DB66C1">
        <w:rPr>
          <w:iCs/>
          <w:sz w:val="28"/>
          <w:szCs w:val="28"/>
          <w:lang w:val="ru-RU"/>
        </w:rPr>
        <w:t>согласный ли вы с теорией проф. Ст. Райса, что 16 базовых потребностей лежат в основе мо</w:t>
      </w:r>
      <w:r w:rsidR="00C93806" w:rsidRPr="00DB66C1">
        <w:rPr>
          <w:iCs/>
          <w:sz w:val="28"/>
          <w:szCs w:val="28"/>
          <w:lang w:val="ru-RU"/>
        </w:rPr>
        <w:t>тивации человеческого поведения.</w:t>
      </w:r>
    </w:p>
    <w:p w:rsidR="007F516D" w:rsidRPr="0068492A" w:rsidRDefault="00B02C1A" w:rsidP="0068492A">
      <w:pPr>
        <w:spacing w:line="360" w:lineRule="auto"/>
        <w:ind w:firstLine="680"/>
        <w:jc w:val="center"/>
        <w:rPr>
          <w:b/>
          <w:bCs/>
          <w:sz w:val="28"/>
          <w:szCs w:val="28"/>
          <w:lang w:val="ru-RU"/>
        </w:rPr>
      </w:pPr>
      <w:r w:rsidRPr="0068492A">
        <w:rPr>
          <w:b/>
          <w:bCs/>
          <w:sz w:val="28"/>
          <w:szCs w:val="28"/>
          <w:lang w:val="bg-BG"/>
        </w:rPr>
        <w:lastRenderedPageBreak/>
        <w:t>Р</w:t>
      </w:r>
      <w:r w:rsidRPr="0068492A">
        <w:rPr>
          <w:b/>
          <w:bCs/>
          <w:sz w:val="28"/>
          <w:szCs w:val="28"/>
          <w:lang w:val="ru-RU"/>
        </w:rPr>
        <w:t>АСКРЫТИЕ СМЫСЛА И СОДЕРЖАНИЯ КАТЕГОРИ</w:t>
      </w:r>
      <w:r w:rsidRPr="0068492A">
        <w:rPr>
          <w:b/>
          <w:bCs/>
          <w:sz w:val="28"/>
          <w:szCs w:val="28"/>
          <w:lang w:val="bg-BG"/>
        </w:rPr>
        <w:t>Й</w:t>
      </w:r>
      <w:r w:rsidRPr="0068492A">
        <w:rPr>
          <w:b/>
          <w:bCs/>
          <w:sz w:val="28"/>
          <w:szCs w:val="28"/>
          <w:lang w:val="ru-RU"/>
        </w:rPr>
        <w:t>, СВЯЗАННЫ</w:t>
      </w:r>
      <w:r w:rsidRPr="0068492A">
        <w:rPr>
          <w:b/>
          <w:bCs/>
          <w:sz w:val="28"/>
          <w:szCs w:val="28"/>
          <w:lang w:val="bg-BG"/>
        </w:rPr>
        <w:t>Х</w:t>
      </w:r>
      <w:r w:rsidRPr="0068492A">
        <w:rPr>
          <w:b/>
          <w:bCs/>
          <w:sz w:val="28"/>
          <w:szCs w:val="28"/>
          <w:lang w:val="ru-RU"/>
        </w:rPr>
        <w:t xml:space="preserve"> С ИССЛЕДОВАНИЕМ ПОВЕДЕНИЯ ЧЕЛОВЕКА</w:t>
      </w:r>
    </w:p>
    <w:p w:rsidR="007F516D" w:rsidRPr="0068492A" w:rsidRDefault="007F516D" w:rsidP="0064409B">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В современной психологии, медицине, философии и в других областях науки накапливается все больше фактов, подтверждающих многопластовость структуры человеческой натуры и многогранность проявления человеческого разума и психики. </w:t>
      </w:r>
    </w:p>
    <w:p w:rsidR="007F516D" w:rsidRPr="0068492A" w:rsidRDefault="007F516D" w:rsidP="0064409B">
      <w:pPr>
        <w:pStyle w:val="Normal1"/>
        <w:tabs>
          <w:tab w:val="left" w:pos="0"/>
          <w:tab w:val="left" w:pos="900"/>
          <w:tab w:val="left" w:pos="1260"/>
        </w:tabs>
        <w:spacing w:line="348" w:lineRule="auto"/>
        <w:ind w:firstLine="680"/>
        <w:jc w:val="both"/>
        <w:rPr>
          <w:sz w:val="28"/>
          <w:szCs w:val="28"/>
        </w:rPr>
      </w:pPr>
      <w:r w:rsidRPr="0068492A">
        <w:rPr>
          <w:sz w:val="28"/>
          <w:szCs w:val="28"/>
        </w:rPr>
        <w:t>Одной из фундаментальных категорий, характеризующи</w:t>
      </w:r>
      <w:r w:rsidRPr="0068492A">
        <w:rPr>
          <w:sz w:val="28"/>
          <w:szCs w:val="28"/>
          <w:lang w:val="bg-BG"/>
        </w:rPr>
        <w:t>х</w:t>
      </w:r>
      <w:r w:rsidRPr="0068492A">
        <w:rPr>
          <w:sz w:val="28"/>
          <w:szCs w:val="28"/>
        </w:rPr>
        <w:t xml:space="preserve"> человеческие реакци</w:t>
      </w:r>
      <w:r w:rsidRPr="0068492A">
        <w:rPr>
          <w:sz w:val="28"/>
          <w:szCs w:val="28"/>
          <w:lang w:val="bg-BG"/>
        </w:rPr>
        <w:t>и</w:t>
      </w:r>
      <w:r w:rsidRPr="0068492A">
        <w:rPr>
          <w:sz w:val="28"/>
          <w:szCs w:val="28"/>
        </w:rPr>
        <w:t xml:space="preserve"> и определяющи</w:t>
      </w:r>
      <w:r w:rsidRPr="0068492A">
        <w:rPr>
          <w:sz w:val="28"/>
          <w:szCs w:val="28"/>
          <w:lang w:val="bg-BG"/>
        </w:rPr>
        <w:t>х</w:t>
      </w:r>
      <w:r w:rsidRPr="0068492A">
        <w:rPr>
          <w:sz w:val="28"/>
          <w:szCs w:val="28"/>
        </w:rPr>
        <w:t xml:space="preserve"> поведени</w:t>
      </w:r>
      <w:r w:rsidRPr="0068492A">
        <w:rPr>
          <w:sz w:val="28"/>
          <w:szCs w:val="28"/>
          <w:lang w:val="bg-BG"/>
        </w:rPr>
        <w:t>е</w:t>
      </w:r>
      <w:r w:rsidRPr="0068492A">
        <w:rPr>
          <w:sz w:val="28"/>
          <w:szCs w:val="28"/>
        </w:rPr>
        <w:t xml:space="preserve"> человека в процессе его деятельности, является категория </w:t>
      </w:r>
      <w:r w:rsidRPr="0068492A">
        <w:rPr>
          <w:i/>
          <w:iCs/>
          <w:sz w:val="28"/>
          <w:szCs w:val="28"/>
        </w:rPr>
        <w:t>ум (интеллект)</w:t>
      </w:r>
      <w:r w:rsidRPr="0068492A">
        <w:rPr>
          <w:sz w:val="28"/>
          <w:szCs w:val="28"/>
        </w:rPr>
        <w:t xml:space="preserve">. </w:t>
      </w:r>
      <w:proofErr w:type="gramStart"/>
      <w:r w:rsidRPr="0068492A">
        <w:rPr>
          <w:sz w:val="28"/>
          <w:szCs w:val="28"/>
        </w:rPr>
        <w:t>Понятие «ум» в науке рассматривается как эквивалент латинского слова «интеллект» (лат.</w:t>
      </w:r>
      <w:proofErr w:type="gramEnd"/>
      <w:r w:rsidRPr="0068492A">
        <w:rPr>
          <w:sz w:val="28"/>
          <w:szCs w:val="28"/>
        </w:rPr>
        <w:t xml:space="preserve"> </w:t>
      </w:r>
      <w:proofErr w:type="gramStart"/>
      <w:r w:rsidRPr="0068492A">
        <w:rPr>
          <w:sz w:val="28"/>
          <w:szCs w:val="28"/>
        </w:rPr>
        <w:t>Intellecctus – понимание, постижение).</w:t>
      </w:r>
      <w:proofErr w:type="gramEnd"/>
    </w:p>
    <w:p w:rsidR="007F516D" w:rsidRPr="0068492A" w:rsidRDefault="00445355" w:rsidP="0064409B">
      <w:pPr>
        <w:pStyle w:val="Normal1"/>
        <w:tabs>
          <w:tab w:val="left" w:pos="0"/>
          <w:tab w:val="left" w:pos="900"/>
        </w:tabs>
        <w:spacing w:line="348" w:lineRule="auto"/>
        <w:ind w:firstLine="680"/>
        <w:jc w:val="both"/>
        <w:rPr>
          <w:sz w:val="28"/>
          <w:szCs w:val="28"/>
        </w:rPr>
      </w:pPr>
      <w:r>
        <w:rPr>
          <w:noProof/>
          <w:sz w:val="28"/>
          <w:szCs w:val="28"/>
        </w:rPr>
        <w:pict>
          <v:shape id="_x0000_s1041" type="#_x0000_t98" style="position:absolute;left:0;text-align:left;margin-left:287.7pt;margin-top:75.75pt;width:192.55pt;height:85.9pt;z-index:59694259" fillcolor="#92cddc" strokecolor="#92cddc" strokeweight="1pt">
            <v:fill color2="#daeef3" angle="-45" focusposition="1" focussize="" focus="-50%" type="gradient"/>
            <v:shadow on="t" type="double" color="#205867" opacity=".5" color2="shadow add(102)" offset="-3pt,-3pt" offset2="-6pt,-6pt"/>
            <v:textbox style="mso-next-textbox:#_x0000_s1041">
              <w:txbxContent>
                <w:p w:rsidR="0023458E" w:rsidRPr="00AF45B7" w:rsidRDefault="0023458E" w:rsidP="0072490D">
                  <w:pPr>
                    <w:jc w:val="center"/>
                    <w:rPr>
                      <w:b/>
                      <w:bCs/>
                      <w:i/>
                      <w:iCs/>
                      <w:sz w:val="26"/>
                      <w:szCs w:val="26"/>
                      <w:lang w:val="ru-RU" w:eastAsia="ru-RU"/>
                    </w:rPr>
                  </w:pPr>
                  <w:r w:rsidRPr="00AF45B7">
                    <w:rPr>
                      <w:b/>
                      <w:bCs/>
                      <w:i/>
                      <w:iCs/>
                      <w:sz w:val="26"/>
                      <w:szCs w:val="26"/>
                      <w:lang w:val="ru-RU"/>
                    </w:rPr>
                    <w:t>Как хорошо было Адаму: до него никто ничего «умного» не говорил.</w:t>
                  </w:r>
                </w:p>
                <w:p w:rsidR="0023458E" w:rsidRPr="00AF45B7" w:rsidRDefault="0023458E" w:rsidP="0072490D">
                  <w:pPr>
                    <w:jc w:val="right"/>
                    <w:rPr>
                      <w:b/>
                      <w:bCs/>
                      <w:sz w:val="26"/>
                      <w:szCs w:val="26"/>
                      <w:lang w:val="ru-RU" w:eastAsia="ru-RU"/>
                    </w:rPr>
                  </w:pPr>
                  <w:r w:rsidRPr="00AF45B7">
                    <w:rPr>
                      <w:b/>
                      <w:bCs/>
                      <w:sz w:val="26"/>
                      <w:szCs w:val="26"/>
                      <w:lang w:val="ru-RU" w:eastAsia="ru-RU"/>
                    </w:rPr>
                    <w:t>М. Твен</w:t>
                  </w:r>
                </w:p>
              </w:txbxContent>
            </v:textbox>
            <w10:wrap type="square"/>
          </v:shape>
        </w:pict>
      </w:r>
      <w:r w:rsidR="007F516D" w:rsidRPr="0068492A">
        <w:rPr>
          <w:sz w:val="28"/>
          <w:szCs w:val="28"/>
        </w:rPr>
        <w:t>Под понятием «ум», обычно понимается общая способность к рациональному познанию, способность к пониманию определенных зависимостей, способность к обучению, способность к успешному применению абстрактных концепций и др. Ум воспринимается как система всех познавательных способностей индивида, с включенными в не</w:t>
      </w:r>
      <w:r w:rsidR="007F516D" w:rsidRPr="0068492A">
        <w:rPr>
          <w:sz w:val="28"/>
          <w:szCs w:val="28"/>
          <w:lang w:val="bg-BG"/>
        </w:rPr>
        <w:t>е</w:t>
      </w:r>
      <w:r w:rsidR="007F516D" w:rsidRPr="0068492A">
        <w:rPr>
          <w:sz w:val="28"/>
          <w:szCs w:val="28"/>
        </w:rPr>
        <w:t xml:space="preserve"> умения</w:t>
      </w:r>
      <w:r w:rsidR="007F516D" w:rsidRPr="0068492A">
        <w:rPr>
          <w:sz w:val="28"/>
          <w:szCs w:val="28"/>
          <w:lang w:val="bg-BG"/>
        </w:rPr>
        <w:t>ми</w:t>
      </w:r>
      <w:r w:rsidR="007F516D" w:rsidRPr="0068492A">
        <w:rPr>
          <w:sz w:val="28"/>
          <w:szCs w:val="28"/>
        </w:rPr>
        <w:t xml:space="preserve"> решать практические проблемы, социальны</w:t>
      </w:r>
      <w:r w:rsidR="007F516D" w:rsidRPr="0068492A">
        <w:rPr>
          <w:sz w:val="28"/>
          <w:szCs w:val="28"/>
          <w:lang w:val="bg-BG"/>
        </w:rPr>
        <w:t>ми</w:t>
      </w:r>
      <w:r w:rsidR="007F516D" w:rsidRPr="0068492A">
        <w:rPr>
          <w:sz w:val="28"/>
          <w:szCs w:val="28"/>
        </w:rPr>
        <w:t xml:space="preserve"> умения</w:t>
      </w:r>
      <w:r w:rsidR="007F516D" w:rsidRPr="0068492A">
        <w:rPr>
          <w:sz w:val="28"/>
          <w:szCs w:val="28"/>
          <w:lang w:val="bg-BG"/>
        </w:rPr>
        <w:t>ми</w:t>
      </w:r>
      <w:r w:rsidR="007F516D" w:rsidRPr="0068492A">
        <w:rPr>
          <w:sz w:val="28"/>
          <w:szCs w:val="28"/>
        </w:rPr>
        <w:t xml:space="preserve"> и креативность</w:t>
      </w:r>
      <w:r w:rsidR="007F516D" w:rsidRPr="0068492A">
        <w:rPr>
          <w:sz w:val="28"/>
          <w:szCs w:val="28"/>
          <w:lang w:val="bg-BG"/>
        </w:rPr>
        <w:t>ю</w:t>
      </w:r>
      <w:r w:rsidR="007F516D" w:rsidRPr="0068492A">
        <w:rPr>
          <w:sz w:val="28"/>
          <w:szCs w:val="28"/>
        </w:rPr>
        <w:t xml:space="preserve">. </w:t>
      </w:r>
    </w:p>
    <w:p w:rsidR="007F516D" w:rsidRPr="0068492A" w:rsidRDefault="007F516D" w:rsidP="0064409B">
      <w:pPr>
        <w:pStyle w:val="Normal1"/>
        <w:tabs>
          <w:tab w:val="left" w:pos="0"/>
          <w:tab w:val="left" w:pos="900"/>
        </w:tabs>
        <w:spacing w:line="348" w:lineRule="auto"/>
        <w:ind w:firstLine="680"/>
        <w:jc w:val="both"/>
        <w:rPr>
          <w:sz w:val="28"/>
          <w:szCs w:val="28"/>
        </w:rPr>
      </w:pPr>
      <w:r w:rsidRPr="0068492A">
        <w:rPr>
          <w:sz w:val="28"/>
          <w:szCs w:val="28"/>
        </w:rPr>
        <w:t>Человеческий ум рассм</w:t>
      </w:r>
      <w:r w:rsidRPr="0068492A">
        <w:rPr>
          <w:sz w:val="28"/>
          <w:szCs w:val="28"/>
          <w:lang w:val="bg-BG"/>
        </w:rPr>
        <w:t>а</w:t>
      </w:r>
      <w:r w:rsidRPr="0068492A">
        <w:rPr>
          <w:sz w:val="28"/>
          <w:szCs w:val="28"/>
        </w:rPr>
        <w:t>тр</w:t>
      </w:r>
      <w:r w:rsidRPr="0068492A">
        <w:rPr>
          <w:sz w:val="28"/>
          <w:szCs w:val="28"/>
          <w:lang w:val="bg-BG"/>
        </w:rPr>
        <w:t>ивается</w:t>
      </w:r>
      <w:r w:rsidRPr="0068492A">
        <w:rPr>
          <w:sz w:val="28"/>
          <w:szCs w:val="28"/>
        </w:rPr>
        <w:t xml:space="preserve"> так же как функци</w:t>
      </w:r>
      <w:r w:rsidRPr="0068492A">
        <w:rPr>
          <w:sz w:val="28"/>
          <w:szCs w:val="28"/>
          <w:lang w:val="bg-BG"/>
        </w:rPr>
        <w:t>я</w:t>
      </w:r>
      <w:r w:rsidRPr="0068492A">
        <w:rPr>
          <w:sz w:val="28"/>
          <w:szCs w:val="28"/>
        </w:rPr>
        <w:t xml:space="preserve"> человеческого мозга, исполняющ</w:t>
      </w:r>
      <w:r w:rsidRPr="0068492A">
        <w:rPr>
          <w:sz w:val="28"/>
          <w:szCs w:val="28"/>
          <w:lang w:val="bg-BG"/>
        </w:rPr>
        <w:t>ая</w:t>
      </w:r>
      <w:r w:rsidRPr="0068492A">
        <w:rPr>
          <w:sz w:val="28"/>
          <w:szCs w:val="28"/>
        </w:rPr>
        <w:t xml:space="preserve"> роль «фокусирующего посредника». Через призмы этого «посредника» происходит отражение действительности в человеческом сознании, и в «физический мир» проектируются идеи, выработанные в области абстрактного мышления.</w:t>
      </w:r>
      <w:r w:rsidRPr="0068492A">
        <w:rPr>
          <w:sz w:val="28"/>
          <w:szCs w:val="28"/>
          <w:lang w:val="bg-BG"/>
        </w:rPr>
        <w:t xml:space="preserve"> </w:t>
      </w:r>
      <w:r w:rsidRPr="0068492A">
        <w:rPr>
          <w:sz w:val="28"/>
          <w:szCs w:val="28"/>
        </w:rPr>
        <w:t xml:space="preserve">Многие наблюдения подтверждают, что человеческий ум все еще не достиг достаточного развития, для того, чтобы дать ясную и верную картину того, что генерируется в сфере абстрактного мышления. Человеческий ум может работать эффективно только в области усовершенствования форм предметов окружающей реальности или может создавать новые формы. Он может «придумывать» также способы и средства работы с формами, но не может сделать ничего для того, чтобы изменить их </w:t>
      </w:r>
      <w:r w:rsidRPr="0068492A">
        <w:rPr>
          <w:sz w:val="28"/>
          <w:szCs w:val="28"/>
        </w:rPr>
        <w:lastRenderedPageBreak/>
        <w:t xml:space="preserve">качество жизни. Или </w:t>
      </w:r>
      <w:r w:rsidRPr="0068492A">
        <w:rPr>
          <w:sz w:val="28"/>
          <w:szCs w:val="28"/>
          <w:lang w:val="bg-BG"/>
        </w:rPr>
        <w:t xml:space="preserve">можно </w:t>
      </w:r>
      <w:r w:rsidRPr="0068492A">
        <w:rPr>
          <w:sz w:val="28"/>
          <w:szCs w:val="28"/>
        </w:rPr>
        <w:t>сказа</w:t>
      </w:r>
      <w:r w:rsidRPr="0068492A">
        <w:rPr>
          <w:sz w:val="28"/>
          <w:szCs w:val="28"/>
          <w:lang w:val="bg-BG"/>
        </w:rPr>
        <w:t>ть</w:t>
      </w:r>
      <w:r w:rsidRPr="0068492A">
        <w:rPr>
          <w:sz w:val="28"/>
          <w:szCs w:val="28"/>
        </w:rPr>
        <w:t xml:space="preserve"> по</w:t>
      </w:r>
      <w:r w:rsidRPr="0068492A">
        <w:rPr>
          <w:sz w:val="28"/>
          <w:szCs w:val="28"/>
          <w:lang w:val="bg-BG"/>
        </w:rPr>
        <w:t>-</w:t>
      </w:r>
      <w:r w:rsidRPr="0068492A">
        <w:rPr>
          <w:sz w:val="28"/>
          <w:szCs w:val="28"/>
        </w:rPr>
        <w:t>другому</w:t>
      </w:r>
      <w:r w:rsidRPr="0068492A">
        <w:rPr>
          <w:sz w:val="28"/>
          <w:szCs w:val="28"/>
          <w:lang w:val="bg-BG"/>
        </w:rPr>
        <w:t>:</w:t>
      </w:r>
      <w:r w:rsidRPr="0068492A">
        <w:rPr>
          <w:sz w:val="28"/>
          <w:szCs w:val="28"/>
        </w:rPr>
        <w:t xml:space="preserve"> человеческий ум не может создавать формы, которые могут вести свою самостоятельную жизнь.</w:t>
      </w:r>
    </w:p>
    <w:p w:rsidR="007F516D" w:rsidRPr="0068492A" w:rsidRDefault="007F516D" w:rsidP="0064409B">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В тесной связи с </w:t>
      </w:r>
      <w:r w:rsidRPr="0068492A">
        <w:rPr>
          <w:sz w:val="28"/>
          <w:szCs w:val="28"/>
          <w:lang w:val="bg-BG"/>
        </w:rPr>
        <w:t xml:space="preserve">категорией </w:t>
      </w:r>
      <w:r w:rsidRPr="0068492A">
        <w:rPr>
          <w:sz w:val="28"/>
          <w:szCs w:val="28"/>
        </w:rPr>
        <w:t xml:space="preserve">«ум» находятся </w:t>
      </w:r>
      <w:r w:rsidRPr="0068492A">
        <w:rPr>
          <w:sz w:val="28"/>
          <w:szCs w:val="28"/>
          <w:lang w:val="bg-BG"/>
        </w:rPr>
        <w:t>категории</w:t>
      </w:r>
      <w:r w:rsidRPr="0068492A">
        <w:rPr>
          <w:sz w:val="28"/>
          <w:szCs w:val="28"/>
        </w:rPr>
        <w:t xml:space="preserve"> «сознание» и «</w:t>
      </w:r>
      <w:r w:rsidRPr="0068492A">
        <w:rPr>
          <w:sz w:val="28"/>
          <w:szCs w:val="28"/>
          <w:lang w:val="bg-BG"/>
        </w:rPr>
        <w:t>под</w:t>
      </w:r>
      <w:r w:rsidRPr="0068492A">
        <w:rPr>
          <w:sz w:val="28"/>
          <w:szCs w:val="28"/>
        </w:rPr>
        <w:t>созна</w:t>
      </w:r>
      <w:r w:rsidRPr="0068492A">
        <w:rPr>
          <w:sz w:val="28"/>
          <w:szCs w:val="28"/>
          <w:lang w:val="bg-BG"/>
        </w:rPr>
        <w:t>ние</w:t>
      </w:r>
      <w:r w:rsidRPr="0068492A">
        <w:rPr>
          <w:sz w:val="28"/>
          <w:szCs w:val="28"/>
        </w:rPr>
        <w:t>».</w:t>
      </w:r>
    </w:p>
    <w:p w:rsidR="007F516D" w:rsidRPr="0068492A" w:rsidRDefault="007F516D" w:rsidP="0064409B">
      <w:pPr>
        <w:pStyle w:val="Normal1"/>
        <w:tabs>
          <w:tab w:val="left" w:pos="0"/>
          <w:tab w:val="left" w:pos="900"/>
          <w:tab w:val="left" w:pos="1260"/>
        </w:tabs>
        <w:spacing w:line="348" w:lineRule="auto"/>
        <w:ind w:firstLine="680"/>
        <w:jc w:val="both"/>
        <w:rPr>
          <w:sz w:val="28"/>
          <w:szCs w:val="28"/>
        </w:rPr>
      </w:pPr>
      <w:r w:rsidRPr="0068492A">
        <w:rPr>
          <w:i/>
          <w:iCs/>
          <w:sz w:val="28"/>
          <w:szCs w:val="28"/>
        </w:rPr>
        <w:t>Сознание</w:t>
      </w:r>
      <w:r w:rsidRPr="0068492A">
        <w:rPr>
          <w:b/>
          <w:bCs/>
          <w:i/>
          <w:iCs/>
          <w:sz w:val="28"/>
          <w:szCs w:val="28"/>
        </w:rPr>
        <w:t xml:space="preserve"> </w:t>
      </w:r>
      <w:r w:rsidRPr="0068492A">
        <w:rPr>
          <w:sz w:val="28"/>
          <w:szCs w:val="28"/>
        </w:rPr>
        <w:t>представлено в психологии как целенаправленное отображение действительности, на основе которого происходит регулирование поведения человека. Сознание рассматривается как психическая способность человеческого организма в двух взаимосвязанных аспектах:</w:t>
      </w:r>
    </w:p>
    <w:p w:rsidR="007F516D" w:rsidRPr="0068492A" w:rsidRDefault="007F516D" w:rsidP="0064409B">
      <w:pPr>
        <w:pStyle w:val="Normal1"/>
        <w:numPr>
          <w:ilvl w:val="0"/>
          <w:numId w:val="3"/>
        </w:numPr>
        <w:tabs>
          <w:tab w:val="left" w:pos="0"/>
          <w:tab w:val="left" w:pos="900"/>
          <w:tab w:val="left" w:pos="1260"/>
        </w:tabs>
        <w:spacing w:line="348" w:lineRule="auto"/>
        <w:ind w:left="0" w:firstLine="680"/>
        <w:jc w:val="both"/>
        <w:rPr>
          <w:sz w:val="28"/>
          <w:szCs w:val="28"/>
        </w:rPr>
      </w:pPr>
      <w:r w:rsidRPr="0068492A">
        <w:rPr>
          <w:sz w:val="28"/>
          <w:szCs w:val="28"/>
        </w:rPr>
        <w:t xml:space="preserve">в аспекте самосознания, сознание иногда воспринимается, как способность контролировать, понимать индивидуумом самого себя. Противоположные понятия – это подсознательное и </w:t>
      </w:r>
      <w:hyperlink r:id="rId8" w:tooltip="Неосознанное" w:history="1">
        <w:r w:rsidRPr="0068492A">
          <w:rPr>
            <w:sz w:val="28"/>
            <w:szCs w:val="28"/>
          </w:rPr>
          <w:t>неосознанное</w:t>
        </w:r>
      </w:hyperlink>
      <w:r w:rsidRPr="0068492A">
        <w:rPr>
          <w:sz w:val="28"/>
          <w:szCs w:val="28"/>
        </w:rPr>
        <w:t>;</w:t>
      </w:r>
    </w:p>
    <w:p w:rsidR="007F516D" w:rsidRPr="0068492A" w:rsidRDefault="00445355" w:rsidP="0064409B">
      <w:pPr>
        <w:pStyle w:val="Normal1"/>
        <w:numPr>
          <w:ilvl w:val="0"/>
          <w:numId w:val="3"/>
        </w:numPr>
        <w:tabs>
          <w:tab w:val="left" w:pos="0"/>
          <w:tab w:val="left" w:pos="900"/>
          <w:tab w:val="left" w:pos="1260"/>
        </w:tabs>
        <w:spacing w:line="348" w:lineRule="auto"/>
        <w:ind w:left="0" w:firstLine="680"/>
        <w:jc w:val="both"/>
        <w:rPr>
          <w:sz w:val="28"/>
          <w:szCs w:val="28"/>
        </w:rPr>
      </w:pPr>
      <w:r>
        <w:rPr>
          <w:noProof/>
          <w:sz w:val="28"/>
          <w:szCs w:val="28"/>
        </w:rPr>
        <w:pict>
          <v:shape id="_x0000_s1042" type="#_x0000_t98" style="position:absolute;left:0;text-align:left;margin-left:296.4pt;margin-top:56.8pt;width:182.3pt;height:104pt;z-index:62836062" fillcolor="#92cddc" strokecolor="#92cddc" strokeweight="1pt">
            <v:fill color2="#daeef3" angle="-45" focusposition="1" focussize="" focus="-50%" type="gradient"/>
            <v:shadow on="t" type="double" color="#205867" opacity=".5" color2="shadow add(102)" offset="-3pt,-3pt" offset2="-6pt,-6pt"/>
            <v:textbox style="mso-next-textbox:#_x0000_s1042">
              <w:txbxContent>
                <w:p w:rsidR="0023458E" w:rsidRPr="00AF45B7" w:rsidRDefault="0023458E" w:rsidP="00C11F2C">
                  <w:pPr>
                    <w:ind w:right="-30"/>
                    <w:jc w:val="center"/>
                    <w:rPr>
                      <w:b/>
                      <w:bCs/>
                      <w:i/>
                      <w:iCs/>
                      <w:sz w:val="26"/>
                      <w:szCs w:val="26"/>
                      <w:lang w:val="ru-RU"/>
                    </w:rPr>
                  </w:pPr>
                  <w:r w:rsidRPr="00AF45B7">
                    <w:rPr>
                      <w:b/>
                      <w:bCs/>
                      <w:i/>
                      <w:iCs/>
                      <w:sz w:val="26"/>
                      <w:szCs w:val="26"/>
                      <w:lang w:val="ru-RU"/>
                    </w:rPr>
                    <w:t>Сознание - это порядок конечный, бессознательное - порядок изначальный.</w:t>
                  </w:r>
                </w:p>
                <w:p w:rsidR="0023458E" w:rsidRPr="00AF45B7" w:rsidRDefault="0023458E" w:rsidP="00C11F2C">
                  <w:pPr>
                    <w:ind w:right="-30"/>
                    <w:jc w:val="right"/>
                    <w:rPr>
                      <w:b/>
                      <w:bCs/>
                      <w:sz w:val="26"/>
                      <w:szCs w:val="26"/>
                      <w:lang w:val="ru-RU"/>
                    </w:rPr>
                  </w:pPr>
                  <w:r w:rsidRPr="00AF45B7">
                    <w:rPr>
                      <w:b/>
                      <w:bCs/>
                      <w:sz w:val="26"/>
                      <w:szCs w:val="26"/>
                      <w:lang w:val="ru-RU"/>
                    </w:rPr>
                    <w:t>П. Рикер</w:t>
                  </w:r>
                </w:p>
                <w:p w:rsidR="0023458E" w:rsidRPr="00827E5C" w:rsidRDefault="0023458E" w:rsidP="004861B8">
                  <w:pPr>
                    <w:ind w:right="-30"/>
                    <w:jc w:val="both"/>
                    <w:rPr>
                      <w:b/>
                      <w:bCs/>
                      <w:lang w:val="ru-RU"/>
                    </w:rPr>
                  </w:pPr>
                </w:p>
              </w:txbxContent>
            </v:textbox>
            <w10:wrap type="square"/>
          </v:shape>
        </w:pict>
      </w:r>
      <w:r w:rsidR="007F516D" w:rsidRPr="0068492A">
        <w:rPr>
          <w:sz w:val="28"/>
          <w:szCs w:val="28"/>
        </w:rPr>
        <w:t xml:space="preserve">в аспекте состояния - сознание воспринимается как нормальное состояние, в котором индивидуум владеет собой, контролирует себя, адекватно осознает свое место в мире, находится «в сознании». </w:t>
      </w:r>
    </w:p>
    <w:p w:rsidR="007F516D" w:rsidRPr="0068492A" w:rsidRDefault="007F516D" w:rsidP="0064409B">
      <w:pPr>
        <w:pStyle w:val="Normal1"/>
        <w:tabs>
          <w:tab w:val="left" w:pos="0"/>
          <w:tab w:val="left" w:pos="900"/>
          <w:tab w:val="left" w:pos="1260"/>
        </w:tabs>
        <w:spacing w:line="348" w:lineRule="auto"/>
        <w:ind w:firstLine="680"/>
        <w:jc w:val="both"/>
        <w:rPr>
          <w:sz w:val="28"/>
          <w:szCs w:val="28"/>
          <w:lang w:val="bg-BG"/>
        </w:rPr>
      </w:pPr>
      <w:r w:rsidRPr="0068492A">
        <w:rPr>
          <w:sz w:val="28"/>
          <w:szCs w:val="28"/>
          <w:lang w:val="bg-BG"/>
        </w:rPr>
        <w:t xml:space="preserve">В древних текстах, которые заново переоткрывает сейчас современная наука, понятие сознание рассматривается как основная субстанция Вселенной. </w:t>
      </w:r>
      <w:r w:rsidRPr="0068492A">
        <w:rPr>
          <w:sz w:val="28"/>
          <w:szCs w:val="28"/>
        </w:rPr>
        <w:t>«</w:t>
      </w:r>
      <w:r w:rsidRPr="0068492A">
        <w:rPr>
          <w:sz w:val="28"/>
          <w:szCs w:val="28"/>
          <w:lang w:val="bg-BG"/>
        </w:rPr>
        <w:t xml:space="preserve">...Всеобщая сила – это всеобщее сознание и все силы </w:t>
      </w:r>
      <w:r w:rsidRPr="0068492A">
        <w:rPr>
          <w:sz w:val="28"/>
          <w:szCs w:val="28"/>
        </w:rPr>
        <w:t>«</w:t>
      </w:r>
      <w:r w:rsidRPr="0068492A">
        <w:rPr>
          <w:sz w:val="28"/>
          <w:szCs w:val="28"/>
          <w:lang w:val="bg-BG"/>
        </w:rPr>
        <w:t>сознательные</w:t>
      </w:r>
      <w:r w:rsidRPr="0068492A">
        <w:rPr>
          <w:sz w:val="28"/>
          <w:szCs w:val="28"/>
        </w:rPr>
        <w:t>»</w:t>
      </w:r>
      <w:r w:rsidRPr="0068492A">
        <w:rPr>
          <w:sz w:val="28"/>
          <w:szCs w:val="28"/>
          <w:lang w:val="bg-BG"/>
        </w:rPr>
        <w:t xml:space="preserve">. Сознание, согласно древних учений, присуствует везде – в растениях и в мыслях человеческого разума, в светящемся сверхсознательном и в инстинкте животного, в куске металла и в наших глубочайших убеждениях. Если бы хоть одна точка Вселенной была бы лишена сознания, то вся Вселенная была бы лишена его, потому что бытие единое. И в этом плане все существующие энергии и силы есть </w:t>
      </w:r>
      <w:r w:rsidRPr="0068492A">
        <w:rPr>
          <w:sz w:val="28"/>
          <w:szCs w:val="28"/>
        </w:rPr>
        <w:t>«</w:t>
      </w:r>
      <w:r w:rsidRPr="0068492A">
        <w:rPr>
          <w:sz w:val="28"/>
          <w:szCs w:val="28"/>
          <w:lang w:val="bg-BG"/>
        </w:rPr>
        <w:t>сознание</w:t>
      </w:r>
      <w:r w:rsidRPr="0068492A">
        <w:rPr>
          <w:sz w:val="28"/>
          <w:szCs w:val="28"/>
        </w:rPr>
        <w:t>»</w:t>
      </w:r>
      <w:r w:rsidRPr="0068492A">
        <w:rPr>
          <w:sz w:val="28"/>
          <w:szCs w:val="28"/>
          <w:lang w:val="bg-BG"/>
        </w:rPr>
        <w:t xml:space="preserve">, а </w:t>
      </w:r>
      <w:r w:rsidRPr="0068492A">
        <w:rPr>
          <w:sz w:val="28"/>
          <w:szCs w:val="28"/>
        </w:rPr>
        <w:t>«</w:t>
      </w:r>
      <w:r w:rsidRPr="0068492A">
        <w:rPr>
          <w:sz w:val="28"/>
          <w:szCs w:val="28"/>
          <w:lang w:val="bg-BG"/>
        </w:rPr>
        <w:t>материя</w:t>
      </w:r>
      <w:r w:rsidRPr="0068492A">
        <w:rPr>
          <w:sz w:val="28"/>
          <w:szCs w:val="28"/>
        </w:rPr>
        <w:t>»</w:t>
      </w:r>
      <w:r w:rsidRPr="0068492A">
        <w:rPr>
          <w:sz w:val="28"/>
          <w:szCs w:val="28"/>
          <w:lang w:val="bg-BG"/>
        </w:rPr>
        <w:t xml:space="preserve"> – это тоже форма сознания, точно так же как </w:t>
      </w:r>
      <w:r w:rsidRPr="0068492A">
        <w:rPr>
          <w:sz w:val="28"/>
          <w:szCs w:val="28"/>
        </w:rPr>
        <w:t>«</w:t>
      </w:r>
      <w:r w:rsidRPr="0068492A">
        <w:rPr>
          <w:sz w:val="28"/>
          <w:szCs w:val="28"/>
          <w:lang w:val="bg-BG"/>
        </w:rPr>
        <w:t>разум</w:t>
      </w:r>
      <w:r w:rsidRPr="0068492A">
        <w:rPr>
          <w:sz w:val="28"/>
          <w:szCs w:val="28"/>
        </w:rPr>
        <w:t>»</w:t>
      </w:r>
      <w:r w:rsidRPr="0068492A">
        <w:rPr>
          <w:sz w:val="28"/>
          <w:szCs w:val="28"/>
          <w:lang w:val="bg-BG"/>
        </w:rPr>
        <w:t xml:space="preserve">, </w:t>
      </w:r>
      <w:r w:rsidRPr="0068492A">
        <w:rPr>
          <w:sz w:val="28"/>
          <w:szCs w:val="28"/>
        </w:rPr>
        <w:t>«</w:t>
      </w:r>
      <w:r w:rsidRPr="0068492A">
        <w:rPr>
          <w:sz w:val="28"/>
          <w:szCs w:val="28"/>
          <w:lang w:val="bg-BG"/>
        </w:rPr>
        <w:t>витальное</w:t>
      </w:r>
      <w:r w:rsidRPr="0068492A">
        <w:rPr>
          <w:sz w:val="28"/>
          <w:szCs w:val="28"/>
        </w:rPr>
        <w:t>»</w:t>
      </w:r>
      <w:r w:rsidRPr="0068492A">
        <w:rPr>
          <w:sz w:val="28"/>
          <w:szCs w:val="28"/>
          <w:lang w:val="bg-BG"/>
        </w:rPr>
        <w:t xml:space="preserve">, </w:t>
      </w:r>
      <w:r w:rsidRPr="0068492A">
        <w:rPr>
          <w:sz w:val="28"/>
          <w:szCs w:val="28"/>
        </w:rPr>
        <w:t>«</w:t>
      </w:r>
      <w:r w:rsidRPr="0068492A">
        <w:rPr>
          <w:sz w:val="28"/>
          <w:szCs w:val="28"/>
          <w:lang w:val="bg-BG"/>
        </w:rPr>
        <w:t>подсознательное</w:t>
      </w:r>
      <w:r w:rsidRPr="0068492A">
        <w:rPr>
          <w:sz w:val="28"/>
          <w:szCs w:val="28"/>
        </w:rPr>
        <w:t>»</w:t>
      </w:r>
      <w:r w:rsidRPr="0068492A">
        <w:rPr>
          <w:sz w:val="28"/>
          <w:szCs w:val="28"/>
          <w:lang w:val="bg-BG"/>
        </w:rPr>
        <w:t xml:space="preserve"> и </w:t>
      </w:r>
      <w:r w:rsidRPr="0068492A">
        <w:rPr>
          <w:sz w:val="28"/>
          <w:szCs w:val="28"/>
        </w:rPr>
        <w:t>«</w:t>
      </w:r>
      <w:r w:rsidRPr="0068492A">
        <w:rPr>
          <w:sz w:val="28"/>
          <w:szCs w:val="28"/>
          <w:lang w:val="bg-BG"/>
        </w:rPr>
        <w:t>сверхсознательное</w:t>
      </w:r>
      <w:r w:rsidRPr="0068492A">
        <w:rPr>
          <w:sz w:val="28"/>
          <w:szCs w:val="28"/>
        </w:rPr>
        <w:t>»</w:t>
      </w:r>
      <w:r w:rsidRPr="0068492A">
        <w:rPr>
          <w:sz w:val="28"/>
          <w:szCs w:val="28"/>
          <w:lang w:val="bg-BG"/>
        </w:rPr>
        <w:t xml:space="preserve"> – это другие формы сознания. </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lang w:val="bg-BG"/>
        </w:rPr>
        <w:t xml:space="preserve">Материя согласно древних учений – это сгущенная энергия или вернее </w:t>
      </w:r>
      <w:r w:rsidRPr="0068492A">
        <w:rPr>
          <w:sz w:val="28"/>
          <w:szCs w:val="28"/>
        </w:rPr>
        <w:t>«</w:t>
      </w:r>
      <w:r w:rsidRPr="0068492A">
        <w:rPr>
          <w:sz w:val="28"/>
          <w:szCs w:val="28"/>
          <w:lang w:val="bg-BG"/>
        </w:rPr>
        <w:t>Сознание – Энергия</w:t>
      </w:r>
      <w:r w:rsidRPr="0068492A">
        <w:rPr>
          <w:sz w:val="28"/>
          <w:szCs w:val="28"/>
        </w:rPr>
        <w:t>»</w:t>
      </w:r>
      <w:r w:rsidRPr="0068492A">
        <w:rPr>
          <w:sz w:val="28"/>
          <w:szCs w:val="28"/>
          <w:lang w:val="bg-BG"/>
        </w:rPr>
        <w:t xml:space="preserve"> и история нашей земной эволюции – это ни что иное, как медленное вспоминание Сознанием самого себя...</w:t>
      </w:r>
      <w:r w:rsidRPr="0068492A">
        <w:rPr>
          <w:sz w:val="28"/>
          <w:szCs w:val="28"/>
        </w:rPr>
        <w:t xml:space="preserve"> »</w:t>
      </w:r>
      <w:r w:rsidRPr="0068492A">
        <w:rPr>
          <w:sz w:val="28"/>
          <w:szCs w:val="28"/>
          <w:lang w:val="bg-BG"/>
        </w:rPr>
        <w:t>.</w:t>
      </w:r>
      <w:r w:rsidRPr="0068492A">
        <w:rPr>
          <w:sz w:val="28"/>
          <w:szCs w:val="28"/>
        </w:rPr>
        <w:t xml:space="preserve"> </w:t>
      </w:r>
    </w:p>
    <w:p w:rsidR="007F516D" w:rsidRPr="0068492A" w:rsidRDefault="007F516D" w:rsidP="0068492A">
      <w:pPr>
        <w:pStyle w:val="Normal1"/>
        <w:tabs>
          <w:tab w:val="left" w:pos="0"/>
          <w:tab w:val="left" w:pos="900"/>
          <w:tab w:val="left" w:pos="1260"/>
        </w:tabs>
        <w:ind w:firstLine="680"/>
        <w:jc w:val="both"/>
        <w:rPr>
          <w:sz w:val="28"/>
          <w:szCs w:val="28"/>
          <w:lang w:val="bg-BG"/>
        </w:rPr>
      </w:pPr>
      <w:proofErr w:type="gramStart"/>
      <w:r w:rsidRPr="0068492A">
        <w:rPr>
          <w:sz w:val="28"/>
          <w:szCs w:val="28"/>
        </w:rPr>
        <w:lastRenderedPageBreak/>
        <w:t>Сейчас понятие «сознание» воспринимается как интегральное целое различных точек зрения (</w:t>
      </w:r>
      <w:hyperlink r:id="rId9" w:tooltip="Неврология" w:history="1">
        <w:r w:rsidRPr="0068492A">
          <w:rPr>
            <w:sz w:val="28"/>
            <w:szCs w:val="28"/>
          </w:rPr>
          <w:t>неврологической</w:t>
        </w:r>
      </w:hyperlink>
      <w:r w:rsidRPr="0068492A">
        <w:rPr>
          <w:sz w:val="28"/>
          <w:szCs w:val="28"/>
        </w:rPr>
        <w:t xml:space="preserve">, </w:t>
      </w:r>
      <w:hyperlink r:id="rId10" w:tooltip="Педагогика" w:history="1">
        <w:r w:rsidRPr="0068492A">
          <w:rPr>
            <w:sz w:val="28"/>
            <w:szCs w:val="28"/>
          </w:rPr>
          <w:t>педагогической</w:t>
        </w:r>
      </w:hyperlink>
      <w:r w:rsidRPr="0068492A">
        <w:rPr>
          <w:sz w:val="28"/>
          <w:szCs w:val="28"/>
        </w:rPr>
        <w:t xml:space="preserve">, </w:t>
      </w:r>
      <w:hyperlink r:id="rId11" w:tooltip="Психология" w:history="1">
        <w:r w:rsidRPr="0068492A">
          <w:rPr>
            <w:sz w:val="28"/>
            <w:szCs w:val="28"/>
          </w:rPr>
          <w:t>психологической</w:t>
        </w:r>
      </w:hyperlink>
      <w:r w:rsidRPr="0068492A">
        <w:rPr>
          <w:sz w:val="28"/>
          <w:szCs w:val="28"/>
        </w:rPr>
        <w:t xml:space="preserve">, поведенческой, социологической, </w:t>
      </w:r>
      <w:hyperlink r:id="rId12" w:tooltip="Политика" w:history="1">
        <w:r w:rsidRPr="0068492A">
          <w:rPr>
            <w:sz w:val="28"/>
            <w:szCs w:val="28"/>
          </w:rPr>
          <w:t>политической</w:t>
        </w:r>
      </w:hyperlink>
      <w:r w:rsidRPr="0068492A">
        <w:rPr>
          <w:sz w:val="28"/>
          <w:szCs w:val="28"/>
        </w:rPr>
        <w:t xml:space="preserve">, </w:t>
      </w:r>
      <w:hyperlink r:id="rId13" w:tooltip="Эволюция" w:history="1">
        <w:r w:rsidRPr="0068492A">
          <w:rPr>
            <w:sz w:val="28"/>
            <w:szCs w:val="28"/>
          </w:rPr>
          <w:t>эволюционной</w:t>
        </w:r>
      </w:hyperlink>
      <w:r w:rsidRPr="0068492A">
        <w:rPr>
          <w:sz w:val="28"/>
          <w:szCs w:val="28"/>
        </w:rPr>
        <w:t xml:space="preserve">, </w:t>
      </w:r>
      <w:hyperlink r:id="rId14" w:tooltip="Духовность" w:history="1">
        <w:r w:rsidRPr="0068492A">
          <w:rPr>
            <w:sz w:val="28"/>
            <w:szCs w:val="28"/>
          </w:rPr>
          <w:t>духовной</w:t>
        </w:r>
      </w:hyperlink>
      <w:r w:rsidRPr="0068492A">
        <w:rPr>
          <w:sz w:val="28"/>
          <w:szCs w:val="28"/>
        </w:rPr>
        <w:t xml:space="preserve">, </w:t>
      </w:r>
      <w:hyperlink r:id="rId15" w:tooltip="Философия" w:history="1">
        <w:r w:rsidRPr="0068492A">
          <w:rPr>
            <w:sz w:val="28"/>
            <w:szCs w:val="28"/>
          </w:rPr>
          <w:t>философской</w:t>
        </w:r>
      </w:hyperlink>
      <w:r w:rsidRPr="0068492A">
        <w:rPr>
          <w:sz w:val="28"/>
          <w:szCs w:val="28"/>
          <w:lang w:val="bg-BG"/>
        </w:rPr>
        <w:t>, современной, древной</w:t>
      </w:r>
      <w:r w:rsidRPr="0068492A">
        <w:rPr>
          <w:sz w:val="28"/>
          <w:szCs w:val="28"/>
        </w:rPr>
        <w:t xml:space="preserve"> и т. п.), но точная и охватывающая все нюанс</w:t>
      </w:r>
      <w:r w:rsidRPr="0068492A">
        <w:rPr>
          <w:sz w:val="28"/>
          <w:szCs w:val="28"/>
          <w:lang w:val="bg-BG"/>
        </w:rPr>
        <w:t>ы</w:t>
      </w:r>
      <w:r w:rsidRPr="0068492A">
        <w:rPr>
          <w:sz w:val="28"/>
          <w:szCs w:val="28"/>
        </w:rPr>
        <w:t xml:space="preserve"> дефиниция</w:t>
      </w:r>
      <w:r w:rsidRPr="0068492A">
        <w:rPr>
          <w:sz w:val="28"/>
          <w:szCs w:val="28"/>
          <w:lang w:val="bg-BG"/>
        </w:rPr>
        <w:t xml:space="preserve">, </w:t>
      </w:r>
      <w:r w:rsidRPr="0068492A">
        <w:rPr>
          <w:sz w:val="28"/>
          <w:szCs w:val="28"/>
        </w:rPr>
        <w:t xml:space="preserve"> пока не дана.</w:t>
      </w:r>
      <w:proofErr w:type="gramEnd"/>
      <w:r w:rsidRPr="0068492A">
        <w:rPr>
          <w:sz w:val="28"/>
          <w:szCs w:val="28"/>
          <w:lang w:val="bg-BG"/>
        </w:rPr>
        <w:t xml:space="preserve"> </w:t>
      </w:r>
      <w:r w:rsidRPr="0068492A">
        <w:rPr>
          <w:sz w:val="28"/>
          <w:szCs w:val="28"/>
        </w:rPr>
        <w:t>С</w:t>
      </w:r>
      <w:r w:rsidRPr="0068492A">
        <w:rPr>
          <w:sz w:val="28"/>
          <w:szCs w:val="28"/>
          <w:lang w:val="bg-BG"/>
        </w:rPr>
        <w:t xml:space="preserve">овременные ученые </w:t>
      </w:r>
      <w:r w:rsidRPr="0068492A">
        <w:rPr>
          <w:sz w:val="28"/>
          <w:szCs w:val="28"/>
        </w:rPr>
        <w:t xml:space="preserve">условно полагают, что наше поведение, привычки, </w:t>
      </w:r>
      <w:hyperlink r:id="rId16" w:tooltip="Образ жизни" w:history="1">
        <w:r w:rsidRPr="0068492A">
          <w:rPr>
            <w:rStyle w:val="aff"/>
            <w:color w:val="auto"/>
            <w:sz w:val="28"/>
            <w:szCs w:val="28"/>
            <w:u w:val="none"/>
          </w:rPr>
          <w:t>образ жизни</w:t>
        </w:r>
      </w:hyperlink>
      <w:r w:rsidRPr="0068492A">
        <w:rPr>
          <w:sz w:val="28"/>
          <w:szCs w:val="28"/>
        </w:rPr>
        <w:t xml:space="preserve"> обусловлены сознательными реакциями и убеждениями</w:t>
      </w:r>
      <w:r w:rsidRPr="0068492A">
        <w:rPr>
          <w:sz w:val="28"/>
          <w:szCs w:val="28"/>
          <w:lang w:val="bg-BG"/>
        </w:rPr>
        <w:t xml:space="preserve"> только</w:t>
      </w:r>
      <w:r w:rsidRPr="0068492A">
        <w:rPr>
          <w:sz w:val="28"/>
          <w:szCs w:val="28"/>
        </w:rPr>
        <w:t xml:space="preserve"> на </w:t>
      </w:r>
      <w:r w:rsidRPr="0068492A">
        <w:rPr>
          <w:sz w:val="28"/>
          <w:szCs w:val="28"/>
          <w:lang w:val="bg-BG"/>
        </w:rPr>
        <w:t>1</w:t>
      </w:r>
      <w:r w:rsidRPr="0068492A">
        <w:rPr>
          <w:sz w:val="28"/>
          <w:szCs w:val="28"/>
        </w:rPr>
        <w:t xml:space="preserve">0 %, а </w:t>
      </w:r>
      <w:r w:rsidRPr="0068492A">
        <w:rPr>
          <w:sz w:val="28"/>
          <w:szCs w:val="28"/>
          <w:lang w:val="bg-BG"/>
        </w:rPr>
        <w:t>под</w:t>
      </w:r>
      <w:r w:rsidRPr="0068492A">
        <w:rPr>
          <w:sz w:val="28"/>
          <w:szCs w:val="28"/>
        </w:rPr>
        <w:t xml:space="preserve">сознанием — </w:t>
      </w:r>
      <w:r w:rsidRPr="0068492A">
        <w:rPr>
          <w:sz w:val="28"/>
          <w:szCs w:val="28"/>
          <w:lang w:val="bg-BG"/>
        </w:rPr>
        <w:t>примерно</w:t>
      </w:r>
      <w:r w:rsidRPr="0068492A">
        <w:rPr>
          <w:sz w:val="28"/>
          <w:szCs w:val="28"/>
        </w:rPr>
        <w:t xml:space="preserve"> на </w:t>
      </w:r>
      <w:r w:rsidRPr="0068492A">
        <w:rPr>
          <w:sz w:val="28"/>
          <w:szCs w:val="28"/>
          <w:lang w:val="bg-BG"/>
        </w:rPr>
        <w:t>9</w:t>
      </w:r>
      <w:r w:rsidRPr="0068492A">
        <w:rPr>
          <w:sz w:val="28"/>
          <w:szCs w:val="28"/>
        </w:rPr>
        <w:t>0 %.</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i/>
          <w:iCs/>
          <w:sz w:val="28"/>
          <w:szCs w:val="28"/>
          <w:lang w:val="bg-BG"/>
        </w:rPr>
        <w:t>П</w:t>
      </w:r>
      <w:r w:rsidRPr="0068492A">
        <w:rPr>
          <w:i/>
          <w:iCs/>
          <w:sz w:val="28"/>
          <w:szCs w:val="28"/>
        </w:rPr>
        <w:t>одсознательно</w:t>
      </w:r>
      <w:r w:rsidRPr="0068492A">
        <w:rPr>
          <w:i/>
          <w:iCs/>
          <w:sz w:val="28"/>
          <w:szCs w:val="28"/>
          <w:lang w:val="bg-BG"/>
        </w:rPr>
        <w:t>е</w:t>
      </w:r>
      <w:r w:rsidRPr="0068492A">
        <w:rPr>
          <w:i/>
          <w:iCs/>
          <w:sz w:val="28"/>
          <w:szCs w:val="28"/>
        </w:rPr>
        <w:t xml:space="preserve"> </w:t>
      </w:r>
      <w:r w:rsidRPr="0068492A">
        <w:rPr>
          <w:i/>
          <w:iCs/>
          <w:sz w:val="28"/>
          <w:szCs w:val="28"/>
          <w:lang w:val="bg-BG"/>
        </w:rPr>
        <w:t>(б</w:t>
      </w:r>
      <w:r w:rsidRPr="0068492A">
        <w:rPr>
          <w:i/>
          <w:iCs/>
          <w:sz w:val="28"/>
          <w:szCs w:val="28"/>
        </w:rPr>
        <w:t>ессознательное</w:t>
      </w:r>
      <w:r w:rsidRPr="0068492A">
        <w:rPr>
          <w:i/>
          <w:iCs/>
          <w:sz w:val="28"/>
          <w:szCs w:val="28"/>
          <w:lang w:val="bg-BG"/>
        </w:rPr>
        <w:t>)</w:t>
      </w:r>
      <w:r w:rsidRPr="0068492A">
        <w:rPr>
          <w:i/>
          <w:iCs/>
          <w:sz w:val="28"/>
          <w:szCs w:val="28"/>
        </w:rPr>
        <w:t xml:space="preserve"> </w:t>
      </w:r>
      <w:r w:rsidRPr="0068492A">
        <w:rPr>
          <w:sz w:val="28"/>
          <w:szCs w:val="28"/>
        </w:rPr>
        <w:t>в структуре поведения человека представля</w:t>
      </w:r>
      <w:r w:rsidRPr="0068492A">
        <w:rPr>
          <w:sz w:val="28"/>
          <w:szCs w:val="28"/>
          <w:lang w:val="bg-BG"/>
        </w:rPr>
        <w:t>е</w:t>
      </w:r>
      <w:r w:rsidRPr="0068492A">
        <w:rPr>
          <w:sz w:val="28"/>
          <w:szCs w:val="28"/>
        </w:rPr>
        <w:t xml:space="preserve">тся как совокупность </w:t>
      </w:r>
      <w:hyperlink r:id="rId17" w:tooltip="Психика" w:history="1">
        <w:r w:rsidRPr="0068492A">
          <w:rPr>
            <w:rStyle w:val="aff"/>
            <w:color w:val="auto"/>
            <w:sz w:val="28"/>
            <w:szCs w:val="28"/>
            <w:u w:val="none"/>
          </w:rPr>
          <w:t>психических</w:t>
        </w:r>
      </w:hyperlink>
      <w:r w:rsidRPr="0068492A">
        <w:rPr>
          <w:sz w:val="28"/>
          <w:szCs w:val="28"/>
        </w:rPr>
        <w:t xml:space="preserve"> процессов, в отношении которых отсутствует </w:t>
      </w:r>
      <w:hyperlink r:id="rId18" w:tooltip="Субъективное" w:history="1">
        <w:r w:rsidRPr="0068492A">
          <w:rPr>
            <w:rStyle w:val="aff"/>
            <w:color w:val="auto"/>
            <w:sz w:val="28"/>
            <w:szCs w:val="28"/>
            <w:u w:val="none"/>
          </w:rPr>
          <w:t>субъективный</w:t>
        </w:r>
      </w:hyperlink>
      <w:r w:rsidRPr="0068492A">
        <w:rPr>
          <w:sz w:val="28"/>
          <w:szCs w:val="28"/>
        </w:rPr>
        <w:t xml:space="preserve"> контроль. </w:t>
      </w:r>
      <w:r w:rsidRPr="0068492A">
        <w:rPr>
          <w:sz w:val="28"/>
          <w:szCs w:val="28"/>
          <w:lang w:val="bg-BG"/>
        </w:rPr>
        <w:t>Под</w:t>
      </w:r>
      <w:r w:rsidRPr="0068492A">
        <w:rPr>
          <w:sz w:val="28"/>
          <w:szCs w:val="28"/>
        </w:rPr>
        <w:t xml:space="preserve">сознательным считается всё, что не становится для индивида предметом действий по осознанию. Подсознание включает в себя область человеческой </w:t>
      </w:r>
      <w:hyperlink r:id="rId19" w:tooltip="Психика" w:history="1">
        <w:r w:rsidRPr="0068492A">
          <w:rPr>
            <w:rStyle w:val="aff"/>
            <w:color w:val="auto"/>
            <w:sz w:val="28"/>
            <w:szCs w:val="28"/>
            <w:u w:val="none"/>
          </w:rPr>
          <w:t>психики</w:t>
        </w:r>
      </w:hyperlink>
      <w:r w:rsidRPr="0068492A">
        <w:rPr>
          <w:sz w:val="28"/>
          <w:szCs w:val="28"/>
        </w:rPr>
        <w:t xml:space="preserve">, отвечающую за </w:t>
      </w:r>
      <w:hyperlink r:id="rId20" w:tooltip="Безусловные рефлексы" w:history="1">
        <w:r w:rsidRPr="0068492A">
          <w:rPr>
            <w:rStyle w:val="aff"/>
            <w:color w:val="auto"/>
            <w:sz w:val="28"/>
            <w:szCs w:val="28"/>
            <w:u w:val="none"/>
          </w:rPr>
          <w:t>безусловные рефлексы</w:t>
        </w:r>
      </w:hyperlink>
      <w:r w:rsidRPr="0068492A">
        <w:rPr>
          <w:sz w:val="28"/>
          <w:szCs w:val="28"/>
        </w:rPr>
        <w:t xml:space="preserve">, а также за хранение и обработку поступающей информации. </w:t>
      </w:r>
    </w:p>
    <w:p w:rsidR="007F516D" w:rsidRPr="0068492A" w:rsidRDefault="007F516D" w:rsidP="0068492A">
      <w:pPr>
        <w:pStyle w:val="Normal1"/>
        <w:tabs>
          <w:tab w:val="left" w:pos="0"/>
          <w:tab w:val="left" w:pos="900"/>
        </w:tabs>
        <w:ind w:firstLine="680"/>
        <w:jc w:val="both"/>
        <w:rPr>
          <w:sz w:val="28"/>
          <w:szCs w:val="28"/>
          <w:lang w:val="bg-BG"/>
        </w:rPr>
      </w:pPr>
      <w:r w:rsidRPr="0068492A">
        <w:rPr>
          <w:sz w:val="28"/>
          <w:szCs w:val="28"/>
          <w:lang w:val="bg-BG"/>
        </w:rPr>
        <w:t xml:space="preserve">Если посмотреть как ум, сознание и подсознательное взаимосвязаны, необходимо обратить внимание на то, что нет ни одного движения нашего существа, ни на одном уровне, ни эмоций, ни желания, ни малейшего телодвижения, которое не было бы мгновенно схвачено умом и сознательно покрыто слоем мысли. Иначе говоря, мы все </w:t>
      </w:r>
      <w:r w:rsidRPr="0068492A">
        <w:rPr>
          <w:sz w:val="28"/>
          <w:szCs w:val="28"/>
        </w:rPr>
        <w:t>«</w:t>
      </w:r>
      <w:r w:rsidRPr="0068492A">
        <w:rPr>
          <w:sz w:val="28"/>
          <w:szCs w:val="28"/>
          <w:lang w:val="bg-BG"/>
        </w:rPr>
        <w:t>сознательно</w:t>
      </w:r>
      <w:r w:rsidRPr="0068492A">
        <w:rPr>
          <w:sz w:val="28"/>
          <w:szCs w:val="28"/>
        </w:rPr>
        <w:t>»</w:t>
      </w:r>
      <w:r w:rsidRPr="0068492A">
        <w:rPr>
          <w:sz w:val="28"/>
          <w:szCs w:val="28"/>
          <w:lang w:val="bg-BG"/>
        </w:rPr>
        <w:t xml:space="preserve"> ментализируем и поэтому некоторые авторы считают, что истинное назначение ума, в рамках человеческой эволюции, заключается именно в том, чтобы вывести на поверхность сознания все движения нашего существа, которые в противном случае остались бы в состоянии бесформенной подсознательной или сверхсознательной магмы. Все, что случилось с человеком – все это содержится в подсознании. Сознание наделено рассудком и логикой, но у него нет памяти, подсознание же не обладает рассудком и логикой, но является местом сбора памяти. </w:t>
      </w:r>
    </w:p>
    <w:p w:rsidR="007F516D" w:rsidRPr="0068492A" w:rsidRDefault="007F516D" w:rsidP="0068492A">
      <w:pPr>
        <w:pStyle w:val="Normal1"/>
        <w:tabs>
          <w:tab w:val="left" w:pos="0"/>
          <w:tab w:val="left" w:pos="900"/>
        </w:tabs>
        <w:ind w:firstLine="680"/>
        <w:jc w:val="both"/>
        <w:rPr>
          <w:sz w:val="28"/>
          <w:szCs w:val="28"/>
        </w:rPr>
      </w:pPr>
      <w:r w:rsidRPr="0068492A">
        <w:rPr>
          <w:i/>
          <w:iCs/>
          <w:sz w:val="28"/>
          <w:szCs w:val="28"/>
          <w:lang w:val="bg-BG"/>
        </w:rPr>
        <w:t>Память</w:t>
      </w:r>
      <w:r w:rsidRPr="0068492A">
        <w:rPr>
          <w:sz w:val="28"/>
          <w:szCs w:val="28"/>
          <w:lang w:val="bg-BG"/>
        </w:rPr>
        <w:t xml:space="preserve"> – это с</w:t>
      </w:r>
      <w:r w:rsidRPr="0068492A">
        <w:rPr>
          <w:sz w:val="28"/>
          <w:szCs w:val="28"/>
        </w:rPr>
        <w:t>пособность сохранения информации о прошедших событиях из жизни человека</w:t>
      </w:r>
      <w:r w:rsidRPr="0068492A">
        <w:rPr>
          <w:sz w:val="28"/>
          <w:szCs w:val="28"/>
          <w:lang w:val="bg-BG"/>
        </w:rPr>
        <w:t>.</w:t>
      </w:r>
      <w:r w:rsidRPr="0068492A">
        <w:rPr>
          <w:sz w:val="28"/>
          <w:szCs w:val="28"/>
        </w:rPr>
        <w:t xml:space="preserve"> Память рассматривается в науке как функция </w:t>
      </w:r>
      <w:r w:rsidRPr="0068492A">
        <w:rPr>
          <w:sz w:val="28"/>
          <w:szCs w:val="28"/>
        </w:rPr>
        <w:lastRenderedPageBreak/>
        <w:t xml:space="preserve">сознания, позволяющая индивиду хранить свой опыт и включающая в себя процессы запоминания, сохранения и последующего воспроизведения или узнавания воспринятой им информации. Осуществляя связь между минувшими состояниями психики, память, таким образом, обеспечивает определенную преемственность этих состояний и непрерывность осознания человеком своей субъективной сущности. Память как усвоение индивидом прошлого опыта лежит в основе его обучения и развития. </w:t>
      </w:r>
    </w:p>
    <w:p w:rsidR="007F516D" w:rsidRPr="0068492A" w:rsidRDefault="00445355" w:rsidP="0068492A">
      <w:pPr>
        <w:pStyle w:val="Normal1"/>
        <w:tabs>
          <w:tab w:val="left" w:pos="0"/>
          <w:tab w:val="left" w:pos="900"/>
        </w:tabs>
        <w:ind w:firstLine="680"/>
        <w:jc w:val="both"/>
        <w:rPr>
          <w:sz w:val="28"/>
          <w:szCs w:val="28"/>
          <w:lang w:val="bg-BG"/>
        </w:rPr>
      </w:pPr>
      <w:r>
        <w:rPr>
          <w:noProof/>
          <w:sz w:val="28"/>
          <w:szCs w:val="28"/>
        </w:rPr>
        <w:pict>
          <v:shape id="_x0000_s1043" type="#_x0000_t98" style="position:absolute;left:0;text-align:left;margin-left:290pt;margin-top:84.2pt;width:194.8pt;height:88.5pt;z-index:65977865" fillcolor="#92cddc" strokecolor="#92cddc" strokeweight="1pt">
            <v:fill color2="#daeef3" angle="-45" focusposition="1" focussize="" focus="-50%" type="gradient"/>
            <v:shadow on="t" type="double" color="#205867" opacity=".5" color2="shadow add(102)" offset="-3pt,-3pt" offset2="-6pt,-6pt"/>
            <v:textbox style="mso-next-textbox:#_x0000_s1043">
              <w:txbxContent>
                <w:p w:rsidR="0023458E" w:rsidRPr="0064409B" w:rsidRDefault="0023458E" w:rsidP="00453884">
                  <w:pPr>
                    <w:pStyle w:val="afe"/>
                    <w:spacing w:before="0" w:beforeAutospacing="0" w:after="0" w:afterAutospacing="0"/>
                    <w:jc w:val="center"/>
                    <w:rPr>
                      <w:sz w:val="26"/>
                      <w:szCs w:val="26"/>
                      <w:lang w:val="bg-BG"/>
                    </w:rPr>
                  </w:pPr>
                  <w:r w:rsidRPr="0064409B">
                    <w:rPr>
                      <w:b/>
                      <w:bCs/>
                      <w:i/>
                      <w:iCs/>
                      <w:sz w:val="26"/>
                      <w:szCs w:val="26"/>
                    </w:rPr>
                    <w:t>Многие жалуются на память, почти никт</w:t>
                  </w:r>
                  <w:r w:rsidRPr="0064409B">
                    <w:rPr>
                      <w:b/>
                      <w:bCs/>
                      <w:i/>
                      <w:iCs/>
                      <w:sz w:val="26"/>
                      <w:szCs w:val="26"/>
                      <w:lang w:val="bg-BG"/>
                    </w:rPr>
                    <w:t xml:space="preserve">о - </w:t>
                  </w:r>
                  <w:r w:rsidRPr="0064409B">
                    <w:rPr>
                      <w:b/>
                      <w:bCs/>
                      <w:i/>
                      <w:iCs/>
                      <w:sz w:val="26"/>
                      <w:szCs w:val="26"/>
                    </w:rPr>
                    <w:t xml:space="preserve"> на сообразительность</w:t>
                  </w:r>
                  <w:r w:rsidRPr="0064409B">
                    <w:rPr>
                      <w:sz w:val="26"/>
                      <w:szCs w:val="26"/>
                    </w:rPr>
                    <w:t>.</w:t>
                  </w:r>
                </w:p>
                <w:p w:rsidR="0023458E" w:rsidRPr="0064409B" w:rsidRDefault="0023458E" w:rsidP="00453884">
                  <w:pPr>
                    <w:pStyle w:val="afe"/>
                    <w:spacing w:before="0" w:beforeAutospacing="0" w:after="0" w:afterAutospacing="0"/>
                    <w:jc w:val="right"/>
                    <w:rPr>
                      <w:sz w:val="26"/>
                      <w:szCs w:val="26"/>
                    </w:rPr>
                  </w:pPr>
                  <w:r w:rsidRPr="0064409B">
                    <w:rPr>
                      <w:b/>
                      <w:bCs/>
                      <w:sz w:val="26"/>
                      <w:szCs w:val="26"/>
                    </w:rPr>
                    <w:t>Б.</w:t>
                  </w:r>
                  <w:hyperlink r:id="rId21" w:history="1">
                    <w:r w:rsidRPr="0064409B">
                      <w:rPr>
                        <w:rStyle w:val="aff"/>
                        <w:b/>
                        <w:bCs/>
                        <w:color w:val="auto"/>
                        <w:sz w:val="26"/>
                        <w:szCs w:val="26"/>
                        <w:u w:val="none"/>
                      </w:rPr>
                      <w:t xml:space="preserve">Франклин </w:t>
                    </w:r>
                  </w:hyperlink>
                </w:p>
                <w:p w:rsidR="0023458E" w:rsidRPr="0064409B" w:rsidRDefault="0023458E" w:rsidP="00453884">
                  <w:pPr>
                    <w:jc w:val="both"/>
                    <w:rPr>
                      <w:b/>
                      <w:bCs/>
                      <w:sz w:val="26"/>
                      <w:szCs w:val="26"/>
                      <w:lang w:val="ru-RU"/>
                    </w:rPr>
                  </w:pPr>
                </w:p>
              </w:txbxContent>
            </v:textbox>
            <w10:wrap type="square"/>
          </v:shape>
        </w:pict>
      </w:r>
      <w:r w:rsidR="007F516D" w:rsidRPr="0068492A">
        <w:rPr>
          <w:sz w:val="28"/>
          <w:szCs w:val="28"/>
          <w:lang w:val="bg-BG"/>
        </w:rPr>
        <w:t>Подсознание не имеет рассудка, поэтому оно может только учитывать поступившую извне информацию. Оно может только держать в памяти все факты, правильные или неправильные, которые передаются ему. Оно не может отличить истину от фальши.</w:t>
      </w:r>
    </w:p>
    <w:p w:rsidR="007F516D" w:rsidRPr="0068492A" w:rsidRDefault="007F516D" w:rsidP="0068492A">
      <w:pPr>
        <w:pStyle w:val="Normal1"/>
        <w:tabs>
          <w:tab w:val="left" w:pos="0"/>
          <w:tab w:val="left" w:pos="900"/>
        </w:tabs>
        <w:ind w:firstLine="680"/>
        <w:jc w:val="both"/>
        <w:rPr>
          <w:sz w:val="28"/>
          <w:szCs w:val="28"/>
          <w:lang w:val="bg-BG"/>
        </w:rPr>
      </w:pPr>
      <w:r w:rsidRPr="0068492A">
        <w:rPr>
          <w:sz w:val="28"/>
          <w:szCs w:val="28"/>
          <w:lang w:val="bg-BG"/>
        </w:rPr>
        <w:t xml:space="preserve">Сознание может концентрировать свое внимание в один момент времени только на одной вещи. Человек все время получает массу информации, впечатлений, видит массу вещей, слышит множество звуков, дотрагивается до многих вещей и если бы его сознание не было защищено таким образом, то все это создало бы в его памяти хаос из-за поступления ненужной информации. Между сознанием и подсознанием как будто есть какой-то условный „фильтр”, через который проходит только то, что одобряет наше сознание и только после одобрения поступает в подсознание человека и в его память для регистрации и хранения. Но поступая таким образом, ум и сознание скрывают от нас истинный голос сверхзознательного и подсознательного аспектов человеческого устройства. Все надразумные механизмы полностью уничтожаются, а если каким-то образом „голосам" сверхсознательного удается пробиться, то они тут же искажаются, ослабляются и вуалируются. Подобным же образом атрофируются подсознательные механизмы, лишая человека спонтанности чувств. Человеческое сознание выбирает наиболее важные мысли, исследует их, принимая или отвергая с точки зрения логики, но если его натренировать, оно </w:t>
      </w:r>
      <w:r w:rsidRPr="0068492A">
        <w:rPr>
          <w:sz w:val="28"/>
          <w:szCs w:val="28"/>
          <w:lang w:val="bg-BG"/>
        </w:rPr>
        <w:lastRenderedPageBreak/>
        <w:t>может в любой момент разбудить подсознание, которое снабдит его информацией, хранящейся в клетках памяти.</w:t>
      </w:r>
    </w:p>
    <w:p w:rsidR="007F516D" w:rsidRPr="0068492A" w:rsidRDefault="007F516D" w:rsidP="0068492A">
      <w:pPr>
        <w:pStyle w:val="Normal1"/>
        <w:tabs>
          <w:tab w:val="left" w:pos="0"/>
          <w:tab w:val="left" w:pos="900"/>
          <w:tab w:val="left" w:pos="1260"/>
        </w:tabs>
        <w:ind w:firstLine="680"/>
        <w:jc w:val="both"/>
        <w:rPr>
          <w:sz w:val="28"/>
          <w:szCs w:val="28"/>
          <w:lang w:val="bg-BG"/>
        </w:rPr>
      </w:pPr>
      <w:proofErr w:type="gramStart"/>
      <w:r w:rsidRPr="0068492A">
        <w:rPr>
          <w:sz w:val="28"/>
          <w:szCs w:val="28"/>
        </w:rPr>
        <w:t xml:space="preserve">Вопрос об отношениях между сознательным и другими уровнями психической регуляции </w:t>
      </w:r>
      <w:r w:rsidRPr="0068492A">
        <w:rPr>
          <w:sz w:val="28"/>
          <w:szCs w:val="28"/>
          <w:lang w:val="bg-BG"/>
        </w:rPr>
        <w:t xml:space="preserve">человеческого </w:t>
      </w:r>
      <w:r w:rsidRPr="0068492A">
        <w:rPr>
          <w:sz w:val="28"/>
          <w:szCs w:val="28"/>
        </w:rPr>
        <w:t>поведения</w:t>
      </w:r>
      <w:r w:rsidRPr="0068492A">
        <w:rPr>
          <w:sz w:val="28"/>
          <w:szCs w:val="28"/>
          <w:lang w:val="bg-BG"/>
        </w:rPr>
        <w:t xml:space="preserve"> очень тесно связан с </w:t>
      </w:r>
      <w:r w:rsidRPr="0068492A">
        <w:rPr>
          <w:sz w:val="28"/>
          <w:szCs w:val="28"/>
        </w:rPr>
        <w:t>п</w:t>
      </w:r>
      <w:r w:rsidRPr="0068492A">
        <w:rPr>
          <w:sz w:val="28"/>
          <w:szCs w:val="28"/>
          <w:lang w:val="bg-BG"/>
        </w:rPr>
        <w:t>роцессом</w:t>
      </w:r>
      <w:r w:rsidRPr="0068492A">
        <w:rPr>
          <w:sz w:val="28"/>
          <w:szCs w:val="28"/>
        </w:rPr>
        <w:t xml:space="preserve"> </w:t>
      </w:r>
      <w:r w:rsidRPr="0068492A">
        <w:rPr>
          <w:i/>
          <w:iCs/>
          <w:sz w:val="28"/>
          <w:szCs w:val="28"/>
        </w:rPr>
        <w:t>мышлени</w:t>
      </w:r>
      <w:r w:rsidRPr="0068492A">
        <w:rPr>
          <w:i/>
          <w:iCs/>
          <w:sz w:val="28"/>
          <w:szCs w:val="28"/>
          <w:lang w:val="bg-BG"/>
        </w:rPr>
        <w:t>я</w:t>
      </w:r>
      <w:r w:rsidRPr="0068492A">
        <w:rPr>
          <w:sz w:val="28"/>
          <w:szCs w:val="28"/>
          <w:lang w:val="bg-BG"/>
        </w:rPr>
        <w:t>.</w:t>
      </w:r>
      <w:proofErr w:type="gramEnd"/>
      <w:r w:rsidRPr="0068492A">
        <w:rPr>
          <w:sz w:val="28"/>
          <w:szCs w:val="28"/>
          <w:lang w:val="bg-BG"/>
        </w:rPr>
        <w:t xml:space="preserve"> </w:t>
      </w:r>
      <w:r w:rsidRPr="0068492A">
        <w:rPr>
          <w:sz w:val="28"/>
          <w:szCs w:val="28"/>
        </w:rPr>
        <w:t xml:space="preserve">Сознание </w:t>
      </w:r>
      <w:r w:rsidRPr="0068492A">
        <w:rPr>
          <w:sz w:val="28"/>
          <w:szCs w:val="28"/>
          <w:lang w:val="bg-BG"/>
        </w:rPr>
        <w:t xml:space="preserve">(не как процесс осознавания происходящего, а </w:t>
      </w:r>
      <w:r w:rsidRPr="0068492A">
        <w:rPr>
          <w:sz w:val="28"/>
          <w:szCs w:val="28"/>
        </w:rPr>
        <w:t>как способность</w:t>
      </w:r>
      <w:r w:rsidRPr="0068492A">
        <w:rPr>
          <w:sz w:val="28"/>
          <w:szCs w:val="28"/>
          <w:lang w:val="bg-BG"/>
        </w:rPr>
        <w:t>),</w:t>
      </w:r>
      <w:r w:rsidRPr="0068492A">
        <w:rPr>
          <w:sz w:val="28"/>
          <w:szCs w:val="28"/>
        </w:rPr>
        <w:t xml:space="preserve"> рекомендуют отличать от такой способности как мышление. Сознание - это способность субъекта соотносить себя с миром, вычленять себя из мира и противопоставлять себя ему. В этом случае возникает вопрос о соотношении </w:t>
      </w:r>
      <w:hyperlink r:id="rId22" w:tooltip="Субъект" w:history="1">
        <w:r w:rsidRPr="0068492A">
          <w:rPr>
            <w:sz w:val="28"/>
            <w:szCs w:val="28"/>
          </w:rPr>
          <w:t>субъекта</w:t>
        </w:r>
      </w:hyperlink>
      <w:r w:rsidRPr="0068492A">
        <w:rPr>
          <w:sz w:val="28"/>
          <w:szCs w:val="28"/>
        </w:rPr>
        <w:t xml:space="preserve"> и </w:t>
      </w:r>
      <w:hyperlink r:id="rId23" w:tooltip="Объект" w:history="1">
        <w:r w:rsidRPr="0068492A">
          <w:rPr>
            <w:sz w:val="28"/>
            <w:szCs w:val="28"/>
          </w:rPr>
          <w:t>объекта</w:t>
        </w:r>
      </w:hyperlink>
      <w:r w:rsidRPr="0068492A">
        <w:rPr>
          <w:sz w:val="28"/>
          <w:szCs w:val="28"/>
        </w:rPr>
        <w:t xml:space="preserve">, сознания и мира.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В противоположность сознанию, </w:t>
      </w:r>
      <w:hyperlink r:id="rId24" w:tooltip="Мышление" w:history="1">
        <w:r w:rsidRPr="0068492A">
          <w:rPr>
            <w:sz w:val="28"/>
            <w:szCs w:val="28"/>
          </w:rPr>
          <w:t>мышление</w:t>
        </w:r>
      </w:hyperlink>
      <w:r w:rsidRPr="0068492A">
        <w:rPr>
          <w:sz w:val="28"/>
          <w:szCs w:val="28"/>
        </w:rPr>
        <w:t xml:space="preserve"> </w:t>
      </w:r>
      <w:proofErr w:type="gramStart"/>
      <w:r w:rsidRPr="0068492A">
        <w:rPr>
          <w:sz w:val="28"/>
          <w:szCs w:val="28"/>
        </w:rPr>
        <w:t>формулируется</w:t>
      </w:r>
      <w:proofErr w:type="gramEnd"/>
      <w:r w:rsidRPr="0068492A">
        <w:rPr>
          <w:sz w:val="28"/>
          <w:szCs w:val="28"/>
        </w:rPr>
        <w:t xml:space="preserve"> как способность фиксировать мир в </w:t>
      </w:r>
      <w:hyperlink r:id="rId25" w:tooltip="Понятие" w:history="1">
        <w:r w:rsidRPr="0068492A">
          <w:rPr>
            <w:sz w:val="28"/>
            <w:szCs w:val="28"/>
          </w:rPr>
          <w:t>понятиях</w:t>
        </w:r>
      </w:hyperlink>
      <w:r w:rsidRPr="0068492A">
        <w:rPr>
          <w:sz w:val="28"/>
          <w:szCs w:val="28"/>
        </w:rPr>
        <w:t xml:space="preserve"> и делать на </w:t>
      </w:r>
      <w:r w:rsidRPr="0068492A">
        <w:rPr>
          <w:sz w:val="28"/>
          <w:szCs w:val="28"/>
          <w:lang w:val="bg-BG"/>
        </w:rPr>
        <w:t xml:space="preserve">их </w:t>
      </w:r>
      <w:r w:rsidRPr="0068492A">
        <w:rPr>
          <w:sz w:val="28"/>
          <w:szCs w:val="28"/>
        </w:rPr>
        <w:t xml:space="preserve">основе выводы в форме </w:t>
      </w:r>
      <w:hyperlink r:id="rId26" w:tooltip="Суждение" w:history="1">
        <w:r w:rsidRPr="0068492A">
          <w:rPr>
            <w:sz w:val="28"/>
            <w:szCs w:val="28"/>
          </w:rPr>
          <w:t>суждений</w:t>
        </w:r>
      </w:hyperlink>
      <w:r w:rsidRPr="0068492A">
        <w:rPr>
          <w:sz w:val="28"/>
          <w:szCs w:val="28"/>
        </w:rPr>
        <w:t xml:space="preserve"> и </w:t>
      </w:r>
      <w:hyperlink r:id="rId27" w:tooltip="Умозаключение" w:history="1">
        <w:r w:rsidRPr="0068492A">
          <w:rPr>
            <w:sz w:val="28"/>
            <w:szCs w:val="28"/>
          </w:rPr>
          <w:t>умозаключений</w:t>
        </w:r>
      </w:hyperlink>
      <w:r w:rsidRPr="0068492A">
        <w:rPr>
          <w:sz w:val="28"/>
          <w:szCs w:val="28"/>
        </w:rPr>
        <w:t>. Мышление в научной литературе представлено с одной стороны</w:t>
      </w:r>
      <w:r w:rsidRPr="0068492A">
        <w:rPr>
          <w:sz w:val="28"/>
          <w:szCs w:val="28"/>
          <w:lang w:val="bg-BG"/>
        </w:rPr>
        <w:t>,</w:t>
      </w:r>
      <w:r w:rsidRPr="0068492A">
        <w:rPr>
          <w:sz w:val="28"/>
          <w:szCs w:val="28"/>
        </w:rPr>
        <w:t xml:space="preserve"> как процесс обработки информации головным </w:t>
      </w:r>
      <w:hyperlink r:id="rId28" w:tooltip="Мозг" w:history="1">
        <w:r w:rsidRPr="0068492A">
          <w:rPr>
            <w:rStyle w:val="aff"/>
            <w:color w:val="auto"/>
            <w:sz w:val="28"/>
            <w:szCs w:val="28"/>
            <w:u w:val="none"/>
          </w:rPr>
          <w:t>мозгом</w:t>
        </w:r>
      </w:hyperlink>
      <w:r w:rsidRPr="0068492A">
        <w:rPr>
          <w:sz w:val="28"/>
          <w:szCs w:val="28"/>
        </w:rPr>
        <w:t>, а с другой стороны</w:t>
      </w:r>
      <w:r w:rsidRPr="0068492A">
        <w:rPr>
          <w:sz w:val="28"/>
          <w:szCs w:val="28"/>
          <w:lang w:val="bg-BG"/>
        </w:rPr>
        <w:t>,</w:t>
      </w:r>
      <w:r w:rsidRPr="0068492A">
        <w:rPr>
          <w:sz w:val="28"/>
          <w:szCs w:val="28"/>
        </w:rPr>
        <w:t xml:space="preserve"> как совокупность умственных процессов, лежащих в основе </w:t>
      </w:r>
      <w:hyperlink r:id="rId29" w:tooltip="Когнитивность" w:history="1">
        <w:r w:rsidRPr="0068492A">
          <w:rPr>
            <w:rStyle w:val="aff"/>
            <w:color w:val="auto"/>
            <w:sz w:val="28"/>
            <w:szCs w:val="28"/>
            <w:u w:val="none"/>
          </w:rPr>
          <w:t>познания</w:t>
        </w:r>
      </w:hyperlink>
      <w:r w:rsidRPr="0068492A">
        <w:rPr>
          <w:sz w:val="28"/>
          <w:szCs w:val="28"/>
        </w:rPr>
        <w:t xml:space="preserve">. К мышлению относят активную сторону познания: </w:t>
      </w:r>
      <w:hyperlink r:id="rId30" w:tooltip="Внимание" w:history="1">
        <w:r w:rsidRPr="0068492A">
          <w:rPr>
            <w:rStyle w:val="aff"/>
            <w:color w:val="auto"/>
            <w:sz w:val="28"/>
            <w:szCs w:val="28"/>
            <w:u w:val="none"/>
          </w:rPr>
          <w:t>внимание</w:t>
        </w:r>
      </w:hyperlink>
      <w:r w:rsidRPr="0068492A">
        <w:rPr>
          <w:sz w:val="28"/>
          <w:szCs w:val="28"/>
        </w:rPr>
        <w:t xml:space="preserve">, </w:t>
      </w:r>
      <w:hyperlink r:id="rId31" w:tooltip="Восприятие" w:history="1">
        <w:r w:rsidRPr="0068492A">
          <w:rPr>
            <w:rStyle w:val="aff"/>
            <w:color w:val="auto"/>
            <w:sz w:val="28"/>
            <w:szCs w:val="28"/>
            <w:u w:val="none"/>
          </w:rPr>
          <w:t>восприятие</w:t>
        </w:r>
      </w:hyperlink>
      <w:r w:rsidRPr="0068492A">
        <w:rPr>
          <w:sz w:val="28"/>
          <w:szCs w:val="28"/>
        </w:rPr>
        <w:t xml:space="preserve">, процесс ассоциаций, образование понятий и суждений.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В более </w:t>
      </w:r>
      <w:r w:rsidRPr="0068492A">
        <w:rPr>
          <w:sz w:val="28"/>
          <w:szCs w:val="28"/>
          <w:lang w:val="bg-BG"/>
        </w:rPr>
        <w:t>узком</w:t>
      </w:r>
      <w:r w:rsidRPr="0068492A">
        <w:rPr>
          <w:sz w:val="28"/>
          <w:szCs w:val="28"/>
        </w:rPr>
        <w:t xml:space="preserve"> логическом смысле мышление заключает в себе лишь образование суждений и умозаключений путем анализа и синтеза понятий.</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Мышление, в философском смысле, воспринимается, прежде всего, как опосредованное и обобщённое отражение действительности, вид умственной деятельности, заключающейся в познании сущности вещей и явлений, закономерных связей и отношений между ними. Мышление - это высшая ступень познания и идеального освоения мира в формах теорий, идей, целей человека. В этом плане сознание является необходимой предпосылкой для мышления, поскольку только благодаря сознанию, мы вообще отличаем себя от окружающего нас мира. Но </w:t>
      </w:r>
      <w:proofErr w:type="gramStart"/>
      <w:r w:rsidRPr="0068492A">
        <w:rPr>
          <w:sz w:val="28"/>
          <w:szCs w:val="28"/>
        </w:rPr>
        <w:t>само сознание</w:t>
      </w:r>
      <w:proofErr w:type="gramEnd"/>
      <w:r w:rsidRPr="0068492A">
        <w:rPr>
          <w:sz w:val="28"/>
          <w:szCs w:val="28"/>
        </w:rPr>
        <w:t xml:space="preserve"> - есть не только мышление. Сознание включает в себя мышление как необходимую часть.</w:t>
      </w:r>
    </w:p>
    <w:p w:rsidR="007F516D" w:rsidRDefault="007F516D" w:rsidP="0064409B">
      <w:pPr>
        <w:pStyle w:val="Normal1"/>
        <w:tabs>
          <w:tab w:val="left" w:pos="0"/>
          <w:tab w:val="left" w:pos="900"/>
          <w:tab w:val="left" w:pos="1260"/>
        </w:tabs>
        <w:spacing w:line="336" w:lineRule="auto"/>
        <w:ind w:firstLine="680"/>
        <w:jc w:val="both"/>
        <w:rPr>
          <w:sz w:val="28"/>
          <w:szCs w:val="28"/>
        </w:rPr>
      </w:pPr>
      <w:r w:rsidRPr="0068492A">
        <w:rPr>
          <w:sz w:val="28"/>
          <w:szCs w:val="28"/>
        </w:rPr>
        <w:t>Самая важная особенность человеческого ума, связанная с творческим началом его мыслительной деятельност</w:t>
      </w:r>
      <w:r w:rsidRPr="0068492A">
        <w:rPr>
          <w:sz w:val="28"/>
          <w:szCs w:val="28"/>
          <w:lang w:val="bg-BG"/>
        </w:rPr>
        <w:t>и -</w:t>
      </w:r>
      <w:r w:rsidRPr="0068492A">
        <w:rPr>
          <w:sz w:val="28"/>
          <w:szCs w:val="28"/>
        </w:rPr>
        <w:t xml:space="preserve"> это способность воображать. </w:t>
      </w:r>
    </w:p>
    <w:p w:rsidR="002E7002" w:rsidRPr="0068492A" w:rsidRDefault="002E7002" w:rsidP="0064409B">
      <w:pPr>
        <w:pStyle w:val="Normal1"/>
        <w:tabs>
          <w:tab w:val="left" w:pos="0"/>
          <w:tab w:val="left" w:pos="900"/>
          <w:tab w:val="left" w:pos="1260"/>
        </w:tabs>
        <w:spacing w:line="336" w:lineRule="auto"/>
        <w:ind w:firstLine="680"/>
        <w:jc w:val="both"/>
        <w:rPr>
          <w:sz w:val="28"/>
          <w:szCs w:val="28"/>
        </w:rPr>
      </w:pPr>
    </w:p>
    <w:p w:rsidR="007F516D" w:rsidRPr="0068492A" w:rsidRDefault="007F516D" w:rsidP="0064409B">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Определения</w:t>
      </w:r>
      <w:r w:rsidRPr="0068492A">
        <w:rPr>
          <w:i/>
          <w:iCs/>
          <w:sz w:val="28"/>
          <w:szCs w:val="28"/>
        </w:rPr>
        <w:t xml:space="preserve"> воображения</w:t>
      </w:r>
      <w:r w:rsidRPr="0068492A">
        <w:rPr>
          <w:sz w:val="28"/>
          <w:szCs w:val="28"/>
        </w:rPr>
        <w:t xml:space="preserve"> сводятся обычно:</w:t>
      </w:r>
    </w:p>
    <w:p w:rsidR="007F516D" w:rsidRPr="0068492A" w:rsidRDefault="007F516D" w:rsidP="0064409B">
      <w:pPr>
        <w:pStyle w:val="Normal1"/>
        <w:numPr>
          <w:ilvl w:val="0"/>
          <w:numId w:val="4"/>
        </w:numPr>
        <w:tabs>
          <w:tab w:val="left" w:pos="0"/>
          <w:tab w:val="left" w:pos="567"/>
          <w:tab w:val="left" w:pos="1260"/>
        </w:tabs>
        <w:spacing w:line="336" w:lineRule="auto"/>
        <w:ind w:left="0" w:firstLine="680"/>
        <w:jc w:val="both"/>
        <w:rPr>
          <w:sz w:val="28"/>
          <w:szCs w:val="28"/>
        </w:rPr>
      </w:pPr>
      <w:r w:rsidRPr="0068492A">
        <w:rPr>
          <w:sz w:val="28"/>
          <w:szCs w:val="28"/>
        </w:rPr>
        <w:t>к представлению</w:t>
      </w:r>
      <w:r w:rsidRPr="0068492A">
        <w:rPr>
          <w:sz w:val="28"/>
          <w:szCs w:val="28"/>
          <w:lang w:val="bg-BG"/>
        </w:rPr>
        <w:t xml:space="preserve"> какого-то</w:t>
      </w:r>
      <w:r w:rsidRPr="0068492A">
        <w:rPr>
          <w:sz w:val="28"/>
          <w:szCs w:val="28"/>
        </w:rPr>
        <w:t xml:space="preserve"> реального </w:t>
      </w:r>
      <w:hyperlink r:id="rId32" w:tooltip="Предмет" w:history="1">
        <w:r w:rsidRPr="0068492A">
          <w:rPr>
            <w:rStyle w:val="aff"/>
            <w:color w:val="auto"/>
            <w:sz w:val="28"/>
            <w:szCs w:val="28"/>
            <w:u w:val="none"/>
          </w:rPr>
          <w:t>предмета</w:t>
        </w:r>
      </w:hyperlink>
      <w:r w:rsidRPr="0068492A">
        <w:rPr>
          <w:sz w:val="28"/>
          <w:szCs w:val="28"/>
        </w:rPr>
        <w:t>, или к необоснованному предположению (</w:t>
      </w:r>
      <w:hyperlink r:id="rId33" w:tooltip="Фикция (страница отсутствует)" w:history="1">
        <w:r w:rsidRPr="0068492A">
          <w:rPr>
            <w:rStyle w:val="aff"/>
            <w:color w:val="auto"/>
            <w:sz w:val="28"/>
            <w:szCs w:val="28"/>
            <w:u w:val="none"/>
          </w:rPr>
          <w:t>фикция</w:t>
        </w:r>
      </w:hyperlink>
      <w:r w:rsidRPr="0068492A">
        <w:rPr>
          <w:sz w:val="28"/>
          <w:szCs w:val="28"/>
        </w:rPr>
        <w:t xml:space="preserve">); </w:t>
      </w:r>
    </w:p>
    <w:p w:rsidR="007F516D" w:rsidRPr="0068492A" w:rsidRDefault="007F516D" w:rsidP="0064409B">
      <w:pPr>
        <w:pStyle w:val="Normal1"/>
        <w:numPr>
          <w:ilvl w:val="0"/>
          <w:numId w:val="4"/>
        </w:numPr>
        <w:tabs>
          <w:tab w:val="left" w:pos="0"/>
          <w:tab w:val="left" w:pos="567"/>
          <w:tab w:val="left" w:pos="1260"/>
        </w:tabs>
        <w:spacing w:line="336" w:lineRule="auto"/>
        <w:ind w:left="0" w:firstLine="680"/>
        <w:jc w:val="both"/>
        <w:rPr>
          <w:sz w:val="28"/>
          <w:szCs w:val="28"/>
        </w:rPr>
      </w:pPr>
      <w:r w:rsidRPr="0068492A">
        <w:rPr>
          <w:sz w:val="28"/>
          <w:szCs w:val="28"/>
        </w:rPr>
        <w:t xml:space="preserve">к умению создавать </w:t>
      </w:r>
      <w:hyperlink r:id="rId34" w:tooltip="Образ (психология)" w:history="1">
        <w:r w:rsidRPr="0068492A">
          <w:rPr>
            <w:rStyle w:val="aff"/>
            <w:color w:val="auto"/>
            <w:sz w:val="28"/>
            <w:szCs w:val="28"/>
            <w:u w:val="none"/>
          </w:rPr>
          <w:t>образы</w:t>
        </w:r>
      </w:hyperlink>
      <w:r w:rsidRPr="0068492A">
        <w:rPr>
          <w:sz w:val="28"/>
          <w:szCs w:val="28"/>
        </w:rPr>
        <w:t xml:space="preserve">, </w:t>
      </w:r>
      <w:hyperlink r:id="rId35" w:tooltip="Представление (философия)" w:history="1">
        <w:r w:rsidRPr="0068492A">
          <w:rPr>
            <w:rStyle w:val="aff"/>
            <w:color w:val="auto"/>
            <w:sz w:val="28"/>
            <w:szCs w:val="28"/>
            <w:u w:val="none"/>
          </w:rPr>
          <w:t>представления</w:t>
        </w:r>
      </w:hyperlink>
      <w:r w:rsidRPr="0068492A">
        <w:rPr>
          <w:sz w:val="28"/>
          <w:szCs w:val="28"/>
        </w:rPr>
        <w:t xml:space="preserve">, </w:t>
      </w:r>
      <w:hyperlink r:id="rId36" w:tooltip="Идея" w:history="1">
        <w:r w:rsidRPr="0068492A">
          <w:rPr>
            <w:rStyle w:val="aff"/>
            <w:color w:val="auto"/>
            <w:sz w:val="28"/>
            <w:szCs w:val="28"/>
            <w:u w:val="none"/>
          </w:rPr>
          <w:t>идеи</w:t>
        </w:r>
      </w:hyperlink>
      <w:r w:rsidRPr="0068492A">
        <w:rPr>
          <w:sz w:val="28"/>
          <w:szCs w:val="28"/>
        </w:rPr>
        <w:t xml:space="preserve"> и манипулировать ими. </w:t>
      </w:r>
    </w:p>
    <w:p w:rsidR="007F516D" w:rsidRPr="0068492A" w:rsidRDefault="007F516D" w:rsidP="0064409B">
      <w:pPr>
        <w:pStyle w:val="Normal1"/>
        <w:tabs>
          <w:tab w:val="left" w:pos="0"/>
          <w:tab w:val="left" w:pos="900"/>
          <w:tab w:val="left" w:pos="1260"/>
        </w:tabs>
        <w:spacing w:line="336" w:lineRule="auto"/>
        <w:ind w:firstLine="680"/>
        <w:jc w:val="both"/>
        <w:rPr>
          <w:sz w:val="28"/>
          <w:szCs w:val="28"/>
        </w:rPr>
      </w:pPr>
      <w:r w:rsidRPr="0068492A">
        <w:rPr>
          <w:sz w:val="28"/>
          <w:szCs w:val="28"/>
        </w:rPr>
        <w:t xml:space="preserve">Как таковое, воображение играет ключевую роль в следующих </w:t>
      </w:r>
      <w:hyperlink r:id="rId37" w:tooltip="Психические процессы" w:history="1">
        <w:r w:rsidRPr="0068492A">
          <w:rPr>
            <w:rStyle w:val="aff"/>
            <w:color w:val="auto"/>
            <w:sz w:val="28"/>
            <w:szCs w:val="28"/>
            <w:u w:val="none"/>
          </w:rPr>
          <w:t>психических процессах</w:t>
        </w:r>
      </w:hyperlink>
      <w:r w:rsidRPr="0068492A">
        <w:rPr>
          <w:sz w:val="28"/>
          <w:szCs w:val="28"/>
        </w:rPr>
        <w:t xml:space="preserve">: </w:t>
      </w:r>
      <w:hyperlink r:id="rId38" w:tooltip="Моделирование" w:history="1">
        <w:r w:rsidRPr="0068492A">
          <w:rPr>
            <w:rStyle w:val="aff"/>
            <w:color w:val="auto"/>
            <w:sz w:val="28"/>
            <w:szCs w:val="28"/>
            <w:u w:val="none"/>
          </w:rPr>
          <w:t>моделирование</w:t>
        </w:r>
      </w:hyperlink>
      <w:r w:rsidRPr="0068492A">
        <w:rPr>
          <w:sz w:val="28"/>
          <w:szCs w:val="28"/>
        </w:rPr>
        <w:t xml:space="preserve">, </w:t>
      </w:r>
      <w:hyperlink r:id="rId39" w:tooltip="Планирование" w:history="1">
        <w:r w:rsidRPr="0068492A">
          <w:rPr>
            <w:rStyle w:val="aff"/>
            <w:color w:val="auto"/>
            <w:sz w:val="28"/>
            <w:szCs w:val="28"/>
            <w:u w:val="none"/>
          </w:rPr>
          <w:t>планирование</w:t>
        </w:r>
      </w:hyperlink>
      <w:r w:rsidRPr="0068492A">
        <w:rPr>
          <w:sz w:val="28"/>
          <w:szCs w:val="28"/>
        </w:rPr>
        <w:t xml:space="preserve">, </w:t>
      </w:r>
      <w:hyperlink r:id="rId40" w:tooltip="Творчество" w:history="1">
        <w:r w:rsidRPr="0068492A">
          <w:rPr>
            <w:rStyle w:val="aff"/>
            <w:color w:val="auto"/>
            <w:sz w:val="28"/>
            <w:szCs w:val="28"/>
            <w:u w:val="none"/>
          </w:rPr>
          <w:t>творчество</w:t>
        </w:r>
      </w:hyperlink>
      <w:r w:rsidRPr="0068492A">
        <w:rPr>
          <w:sz w:val="28"/>
          <w:szCs w:val="28"/>
        </w:rPr>
        <w:t xml:space="preserve">, </w:t>
      </w:r>
      <w:hyperlink r:id="rId41" w:tooltip="Игра" w:history="1">
        <w:r w:rsidRPr="0068492A">
          <w:rPr>
            <w:rStyle w:val="aff"/>
            <w:color w:val="auto"/>
            <w:sz w:val="28"/>
            <w:szCs w:val="28"/>
            <w:u w:val="none"/>
          </w:rPr>
          <w:t>игра</w:t>
        </w:r>
      </w:hyperlink>
      <w:r w:rsidRPr="0068492A">
        <w:rPr>
          <w:sz w:val="28"/>
          <w:szCs w:val="28"/>
        </w:rPr>
        <w:t xml:space="preserve">, </w:t>
      </w:r>
      <w:hyperlink r:id="rId42" w:tooltip="Память (человеческая)" w:history="1">
        <w:r w:rsidRPr="0068492A">
          <w:rPr>
            <w:rStyle w:val="aff"/>
            <w:color w:val="auto"/>
            <w:sz w:val="28"/>
            <w:szCs w:val="28"/>
            <w:u w:val="none"/>
          </w:rPr>
          <w:t>память</w:t>
        </w:r>
      </w:hyperlink>
      <w:r w:rsidRPr="0068492A">
        <w:rPr>
          <w:sz w:val="28"/>
          <w:szCs w:val="28"/>
        </w:rPr>
        <w:t>.</w:t>
      </w:r>
    </w:p>
    <w:p w:rsidR="007F516D" w:rsidRPr="0068492A" w:rsidRDefault="007F516D" w:rsidP="0064409B">
      <w:pPr>
        <w:pStyle w:val="Normal1"/>
        <w:tabs>
          <w:tab w:val="left" w:pos="0"/>
          <w:tab w:val="left" w:pos="900"/>
          <w:tab w:val="left" w:pos="1260"/>
        </w:tabs>
        <w:spacing w:line="336" w:lineRule="auto"/>
        <w:ind w:firstLine="680"/>
        <w:jc w:val="both"/>
        <w:rPr>
          <w:sz w:val="28"/>
          <w:szCs w:val="28"/>
        </w:rPr>
      </w:pPr>
      <w:r w:rsidRPr="0068492A">
        <w:rPr>
          <w:sz w:val="28"/>
          <w:szCs w:val="28"/>
        </w:rPr>
        <w:t>В психологии различают следующие виды воображения:</w:t>
      </w:r>
    </w:p>
    <w:p w:rsidR="007F516D" w:rsidRPr="0068492A" w:rsidRDefault="00445355" w:rsidP="0064409B">
      <w:pPr>
        <w:pStyle w:val="Normal1"/>
        <w:numPr>
          <w:ilvl w:val="0"/>
          <w:numId w:val="11"/>
        </w:numPr>
        <w:tabs>
          <w:tab w:val="clear" w:pos="340"/>
          <w:tab w:val="left" w:pos="0"/>
          <w:tab w:val="left" w:pos="900"/>
          <w:tab w:val="left" w:pos="1260"/>
        </w:tabs>
        <w:spacing w:line="336" w:lineRule="auto"/>
        <w:ind w:firstLine="680"/>
        <w:jc w:val="both"/>
        <w:rPr>
          <w:sz w:val="28"/>
          <w:szCs w:val="28"/>
        </w:rPr>
      </w:pPr>
      <w:r>
        <w:rPr>
          <w:noProof/>
          <w:sz w:val="28"/>
          <w:szCs w:val="28"/>
        </w:rPr>
        <w:pict>
          <v:shape id="_x0000_s1044" type="#_x0000_t98" style="position:absolute;left:0;text-align:left;margin-left:303.3pt;margin-top:82.1pt;width:179.2pt;height:109.2pt;z-index:69119668" fillcolor="#92cddc" strokecolor="#92cddc" strokeweight="1pt">
            <v:fill color2="#daeef3" angle="-45" focusposition="1" focussize="" focus="-50%" type="gradient"/>
            <v:shadow on="t" type="double" color="#205867" opacity=".5" color2="shadow add(102)" offset="-3pt,-3pt" offset2="-6pt,-6pt"/>
            <v:textbox style="mso-next-textbox:#_x0000_s1044">
              <w:txbxContent>
                <w:p w:rsidR="0023458E" w:rsidRPr="0064409B" w:rsidRDefault="0023458E" w:rsidP="000348F3">
                  <w:pPr>
                    <w:ind w:right="24"/>
                    <w:jc w:val="center"/>
                    <w:rPr>
                      <w:b/>
                      <w:bCs/>
                      <w:sz w:val="26"/>
                      <w:szCs w:val="26"/>
                      <w:lang w:val="ru-RU" w:eastAsia="ru-RU"/>
                    </w:rPr>
                  </w:pPr>
                  <w:r w:rsidRPr="0064409B">
                    <w:rPr>
                      <w:b/>
                      <w:bCs/>
                      <w:i/>
                      <w:iCs/>
                      <w:sz w:val="26"/>
                      <w:szCs w:val="26"/>
                      <w:lang w:val="ru-RU"/>
                    </w:rPr>
                    <w:t xml:space="preserve">Последовательность - </w:t>
                  </w:r>
                  <w:r w:rsidRPr="0064409B">
                    <w:rPr>
                      <w:b/>
                      <w:bCs/>
                      <w:i/>
                      <w:iCs/>
                      <w:sz w:val="26"/>
                      <w:szCs w:val="26"/>
                      <w:lang w:val="ru-RU" w:eastAsia="ru-RU"/>
                    </w:rPr>
                    <w:t>последнее прибежище людей,</w:t>
                  </w:r>
                  <w:r w:rsidRPr="0064409B">
                    <w:rPr>
                      <w:sz w:val="26"/>
                      <w:szCs w:val="26"/>
                      <w:lang w:val="ru-RU" w:eastAsia="ru-RU"/>
                    </w:rPr>
                    <w:t xml:space="preserve"> </w:t>
                  </w:r>
                  <w:r w:rsidRPr="0064409B">
                    <w:rPr>
                      <w:b/>
                      <w:bCs/>
                      <w:i/>
                      <w:iCs/>
                      <w:sz w:val="26"/>
                      <w:szCs w:val="26"/>
                      <w:lang w:val="ru-RU" w:eastAsia="ru-RU"/>
                    </w:rPr>
                    <w:t>лишенных воображения</w:t>
                  </w:r>
                  <w:r w:rsidRPr="0064409B">
                    <w:rPr>
                      <w:b/>
                      <w:bCs/>
                      <w:sz w:val="26"/>
                      <w:szCs w:val="26"/>
                      <w:lang w:val="ru-RU" w:eastAsia="ru-RU"/>
                    </w:rPr>
                    <w:t>.</w:t>
                  </w:r>
                </w:p>
                <w:p w:rsidR="0023458E" w:rsidRPr="0064409B" w:rsidRDefault="0023458E" w:rsidP="000348F3">
                  <w:pPr>
                    <w:ind w:right="24"/>
                    <w:jc w:val="right"/>
                    <w:rPr>
                      <w:sz w:val="26"/>
                      <w:szCs w:val="26"/>
                      <w:lang w:val="ru-RU" w:eastAsia="ru-RU"/>
                    </w:rPr>
                  </w:pPr>
                  <w:r w:rsidRPr="0064409B">
                    <w:rPr>
                      <w:b/>
                      <w:bCs/>
                      <w:sz w:val="26"/>
                      <w:szCs w:val="26"/>
                      <w:lang w:val="ru-RU" w:eastAsia="ru-RU"/>
                    </w:rPr>
                    <w:t>О. Уайлд</w:t>
                  </w:r>
                </w:p>
                <w:p w:rsidR="0023458E" w:rsidRPr="008E47F6" w:rsidRDefault="0023458E" w:rsidP="00C5743B">
                  <w:pPr>
                    <w:ind w:right="24"/>
                    <w:rPr>
                      <w:lang w:val="ru-RU"/>
                    </w:rPr>
                  </w:pPr>
                </w:p>
              </w:txbxContent>
            </v:textbox>
            <w10:wrap type="square"/>
          </v:shape>
        </w:pict>
      </w:r>
      <w:r w:rsidR="007F516D" w:rsidRPr="0068492A">
        <w:rPr>
          <w:sz w:val="28"/>
          <w:szCs w:val="28"/>
        </w:rPr>
        <w:t>активное воображение - включает воссоздающее и творческое воображение. Активное воображение характеризуется тем, что, пользуясь им, человек по собственному желанию, усилием воли вызывает у себя соответствующие образы;</w:t>
      </w:r>
    </w:p>
    <w:p w:rsidR="007F516D" w:rsidRPr="0068492A" w:rsidRDefault="007F516D" w:rsidP="0064409B">
      <w:pPr>
        <w:pStyle w:val="Normal1"/>
        <w:numPr>
          <w:ilvl w:val="0"/>
          <w:numId w:val="11"/>
        </w:numPr>
        <w:tabs>
          <w:tab w:val="clear" w:pos="340"/>
          <w:tab w:val="left" w:pos="0"/>
          <w:tab w:val="left" w:pos="900"/>
          <w:tab w:val="left" w:pos="1260"/>
        </w:tabs>
        <w:spacing w:line="336" w:lineRule="auto"/>
        <w:ind w:firstLine="680"/>
        <w:jc w:val="both"/>
        <w:rPr>
          <w:sz w:val="28"/>
          <w:szCs w:val="28"/>
        </w:rPr>
      </w:pPr>
      <w:r w:rsidRPr="0068492A">
        <w:rPr>
          <w:sz w:val="28"/>
          <w:szCs w:val="28"/>
        </w:rPr>
        <w:t xml:space="preserve">пассивное воображение - включает непреднамеренное и непредсказуемое воображение. Образы пассивного воображения возникают спонтанно, помимо воли и желания человека; </w:t>
      </w:r>
    </w:p>
    <w:p w:rsidR="007F516D" w:rsidRPr="0068492A" w:rsidRDefault="007F516D" w:rsidP="0064409B">
      <w:pPr>
        <w:pStyle w:val="Normal1"/>
        <w:numPr>
          <w:ilvl w:val="0"/>
          <w:numId w:val="11"/>
        </w:numPr>
        <w:tabs>
          <w:tab w:val="clear" w:pos="340"/>
          <w:tab w:val="left" w:pos="0"/>
          <w:tab w:val="left" w:pos="900"/>
          <w:tab w:val="left" w:pos="1260"/>
        </w:tabs>
        <w:spacing w:line="336" w:lineRule="auto"/>
        <w:ind w:firstLine="680"/>
        <w:jc w:val="both"/>
        <w:rPr>
          <w:sz w:val="28"/>
          <w:szCs w:val="28"/>
        </w:rPr>
      </w:pPr>
      <w:r w:rsidRPr="0068492A">
        <w:rPr>
          <w:sz w:val="28"/>
          <w:szCs w:val="28"/>
        </w:rPr>
        <w:t xml:space="preserve">продуктивное воображение - отличается тем, что в нем действительность сознательно конструируется человеком, а не просто механически копируется или воссоздается. Но при этом, в образе, она все же творчески преобразуется; </w:t>
      </w:r>
    </w:p>
    <w:p w:rsidR="007F516D" w:rsidRPr="0068492A" w:rsidRDefault="007F516D" w:rsidP="0064409B">
      <w:pPr>
        <w:pStyle w:val="Normal1"/>
        <w:numPr>
          <w:ilvl w:val="0"/>
          <w:numId w:val="11"/>
        </w:numPr>
        <w:tabs>
          <w:tab w:val="clear" w:pos="340"/>
          <w:tab w:val="left" w:pos="0"/>
          <w:tab w:val="left" w:pos="900"/>
          <w:tab w:val="left" w:pos="1260"/>
        </w:tabs>
        <w:spacing w:line="336" w:lineRule="auto"/>
        <w:ind w:firstLine="680"/>
        <w:jc w:val="both"/>
        <w:rPr>
          <w:sz w:val="28"/>
          <w:szCs w:val="28"/>
        </w:rPr>
      </w:pPr>
      <w:r w:rsidRPr="0068492A">
        <w:rPr>
          <w:sz w:val="28"/>
          <w:szCs w:val="28"/>
        </w:rPr>
        <w:t>репродуктивное воображение – в нем ставится задача воспроизвести реальность в том виде, какова она есть, и хотя здесь также присутствует элемент фантазии, такое воображение больше напоминает восприятие или память;</w:t>
      </w:r>
    </w:p>
    <w:p w:rsidR="007F516D" w:rsidRPr="0068492A" w:rsidRDefault="007F516D" w:rsidP="0064409B">
      <w:pPr>
        <w:pStyle w:val="Normal1"/>
        <w:numPr>
          <w:ilvl w:val="0"/>
          <w:numId w:val="11"/>
        </w:numPr>
        <w:tabs>
          <w:tab w:val="clear" w:pos="340"/>
          <w:tab w:val="left" w:pos="0"/>
          <w:tab w:val="left" w:pos="900"/>
          <w:tab w:val="left" w:pos="1260"/>
        </w:tabs>
        <w:spacing w:line="336" w:lineRule="auto"/>
        <w:ind w:firstLine="680"/>
        <w:jc w:val="both"/>
        <w:rPr>
          <w:sz w:val="28"/>
          <w:szCs w:val="28"/>
        </w:rPr>
      </w:pPr>
      <w:r w:rsidRPr="0068492A">
        <w:rPr>
          <w:sz w:val="28"/>
          <w:szCs w:val="28"/>
        </w:rPr>
        <w:t xml:space="preserve">творческое воображение – это свойство человеческого ума самостоятельно, посредством переработки информации прошлых восприятий, образовывать принципиально новые, ранее неизвестные творческие мысленно - чувственные образы. </w:t>
      </w:r>
    </w:p>
    <w:p w:rsidR="007F516D" w:rsidRPr="0068492A" w:rsidRDefault="00445355" w:rsidP="0068492A">
      <w:pPr>
        <w:pStyle w:val="Normal1"/>
        <w:tabs>
          <w:tab w:val="left" w:pos="0"/>
          <w:tab w:val="left" w:pos="900"/>
          <w:tab w:val="left" w:pos="1260"/>
        </w:tabs>
        <w:ind w:firstLine="680"/>
        <w:jc w:val="both"/>
        <w:rPr>
          <w:sz w:val="28"/>
          <w:szCs w:val="28"/>
          <w:lang w:val="bg-BG"/>
        </w:rPr>
      </w:pPr>
      <w:r>
        <w:rPr>
          <w:noProof/>
          <w:sz w:val="28"/>
          <w:szCs w:val="28"/>
        </w:rPr>
        <w:lastRenderedPageBreak/>
        <w:pict>
          <v:shape id="_x0000_s1045" type="#_x0000_t98" style="position:absolute;left:0;text-align:left;margin-left:310.7pt;margin-top:72.85pt;width:171.85pt;height:91.2pt;z-index:53410653" fillcolor="#92cddc" strokecolor="#92cddc" strokeweight="1pt">
            <v:fill color2="#daeef3" angle="-45" focusposition="1" focussize="" focus="-50%" type="gradient"/>
            <v:shadow on="t" type="double" color="#205867" opacity=".5" color2="shadow add(102)" offset="-3pt,-3pt" offset2="-6pt,-6pt"/>
            <v:textbox style="mso-next-textbox:#_x0000_s1045">
              <w:txbxContent>
                <w:p w:rsidR="0023458E" w:rsidRPr="0064409B" w:rsidRDefault="0023458E" w:rsidP="001F0274">
                  <w:pPr>
                    <w:jc w:val="center"/>
                    <w:rPr>
                      <w:b/>
                      <w:bCs/>
                      <w:i/>
                      <w:iCs/>
                      <w:sz w:val="26"/>
                      <w:szCs w:val="26"/>
                      <w:lang w:val="ru-RU"/>
                    </w:rPr>
                  </w:pPr>
                  <w:r w:rsidRPr="0064409B">
                    <w:rPr>
                      <w:b/>
                      <w:bCs/>
                      <w:i/>
                      <w:iCs/>
                      <w:sz w:val="26"/>
                      <w:szCs w:val="26"/>
                      <w:lang w:val="ru-RU"/>
                    </w:rPr>
                    <w:t>Бывает, что все удается. Не пугайтесь, это пройдет.</w:t>
                  </w:r>
                </w:p>
                <w:p w:rsidR="0023458E" w:rsidRPr="0064409B" w:rsidRDefault="0023458E" w:rsidP="00923825">
                  <w:pPr>
                    <w:jc w:val="right"/>
                    <w:rPr>
                      <w:b/>
                      <w:bCs/>
                      <w:sz w:val="26"/>
                      <w:szCs w:val="26"/>
                      <w:lang w:val="bg-BG"/>
                    </w:rPr>
                  </w:pPr>
                  <w:r w:rsidRPr="0064409B">
                    <w:rPr>
                      <w:b/>
                      <w:bCs/>
                      <w:sz w:val="26"/>
                      <w:szCs w:val="26"/>
                      <w:lang w:val="bg-BG"/>
                    </w:rPr>
                    <w:t>Ж. Ренар</w:t>
                  </w:r>
                </w:p>
              </w:txbxContent>
            </v:textbox>
            <w10:wrap type="square"/>
          </v:shape>
        </w:pict>
      </w:r>
      <w:r w:rsidR="007F516D" w:rsidRPr="0068492A">
        <w:rPr>
          <w:sz w:val="28"/>
          <w:szCs w:val="28"/>
        </w:rPr>
        <w:t>Представленные определения показывают, что воображение является главным источником новых идей для преобразования и реформирования материального и духовного мира</w:t>
      </w:r>
      <w:r w:rsidR="007F516D" w:rsidRPr="0068492A">
        <w:rPr>
          <w:sz w:val="28"/>
          <w:szCs w:val="28"/>
          <w:lang w:val="bg-BG"/>
        </w:rPr>
        <w:t>. Б</w:t>
      </w:r>
      <w:r w:rsidR="007F516D" w:rsidRPr="0068492A">
        <w:rPr>
          <w:sz w:val="28"/>
          <w:szCs w:val="28"/>
        </w:rPr>
        <w:t>ез этой способности ума</w:t>
      </w:r>
      <w:r w:rsidR="007F516D" w:rsidRPr="0068492A">
        <w:rPr>
          <w:sz w:val="28"/>
          <w:szCs w:val="28"/>
          <w:lang w:val="bg-BG"/>
        </w:rPr>
        <w:t xml:space="preserve"> </w:t>
      </w:r>
      <w:r w:rsidR="007F516D" w:rsidRPr="0068492A">
        <w:rPr>
          <w:sz w:val="28"/>
          <w:szCs w:val="28"/>
        </w:rPr>
        <w:t>невозможно реализовать какие либо улучшения существующих духовных и физических условий</w:t>
      </w:r>
      <w:r w:rsidR="007F516D" w:rsidRPr="0068492A">
        <w:rPr>
          <w:sz w:val="28"/>
          <w:szCs w:val="28"/>
          <w:lang w:val="bg-BG"/>
        </w:rPr>
        <w:t>. Воображение тесно связано с еще одной поведенческой категорией – с волей.</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i/>
          <w:iCs/>
          <w:sz w:val="28"/>
          <w:szCs w:val="28"/>
        </w:rPr>
        <w:t xml:space="preserve">Воля </w:t>
      </w:r>
      <w:r w:rsidRPr="0068492A">
        <w:rPr>
          <w:sz w:val="28"/>
          <w:szCs w:val="28"/>
        </w:rPr>
        <w:t>представлена в науке как способность человека к выбору собственных действий, направленных на достижение сознательно поставленных им перед собой целей.</w:t>
      </w:r>
      <w:r w:rsidRPr="0068492A">
        <w:rPr>
          <w:sz w:val="28"/>
          <w:szCs w:val="28"/>
          <w:lang w:val="bg-BG"/>
        </w:rPr>
        <w:t xml:space="preserve"> </w:t>
      </w:r>
      <w:r w:rsidRPr="0068492A">
        <w:rPr>
          <w:sz w:val="28"/>
          <w:szCs w:val="28"/>
        </w:rPr>
        <w:t>С другой стороны, человеческую волю можно рассматривать как</w:t>
      </w:r>
      <w:r w:rsidRPr="0068492A">
        <w:rPr>
          <w:i/>
          <w:iCs/>
          <w:sz w:val="28"/>
          <w:szCs w:val="28"/>
        </w:rPr>
        <w:t xml:space="preserve"> </w:t>
      </w:r>
      <w:r w:rsidRPr="0068492A">
        <w:rPr>
          <w:sz w:val="28"/>
          <w:szCs w:val="28"/>
        </w:rPr>
        <w:t>нек</w:t>
      </w:r>
      <w:r w:rsidRPr="0068492A">
        <w:rPr>
          <w:sz w:val="28"/>
          <w:szCs w:val="28"/>
          <w:lang w:val="bg-BG"/>
        </w:rPr>
        <w:t>ую</w:t>
      </w:r>
      <w:r w:rsidRPr="0068492A">
        <w:rPr>
          <w:sz w:val="28"/>
          <w:szCs w:val="28"/>
        </w:rPr>
        <w:t xml:space="preserve"> духовн</w:t>
      </w:r>
      <w:r w:rsidRPr="0068492A">
        <w:rPr>
          <w:sz w:val="28"/>
          <w:szCs w:val="28"/>
          <w:lang w:val="bg-BG"/>
        </w:rPr>
        <w:t>ую</w:t>
      </w:r>
      <w:r w:rsidRPr="0068492A">
        <w:rPr>
          <w:sz w:val="28"/>
          <w:szCs w:val="28"/>
        </w:rPr>
        <w:t xml:space="preserve"> энерги</w:t>
      </w:r>
      <w:r w:rsidRPr="0068492A">
        <w:rPr>
          <w:sz w:val="28"/>
          <w:szCs w:val="28"/>
          <w:lang w:val="bg-BG"/>
        </w:rPr>
        <w:t>ю</w:t>
      </w:r>
      <w:r w:rsidRPr="0068492A">
        <w:rPr>
          <w:sz w:val="28"/>
          <w:szCs w:val="28"/>
        </w:rPr>
        <w:t>, ведущ</w:t>
      </w:r>
      <w:r w:rsidRPr="0068492A">
        <w:rPr>
          <w:sz w:val="28"/>
          <w:szCs w:val="28"/>
          <w:lang w:val="bg-BG"/>
        </w:rPr>
        <w:t>ую</w:t>
      </w:r>
      <w:r w:rsidRPr="0068492A">
        <w:rPr>
          <w:sz w:val="28"/>
          <w:szCs w:val="28"/>
        </w:rPr>
        <w:t xml:space="preserve"> к достижению целей и полностью манипулируем</w:t>
      </w:r>
      <w:r w:rsidRPr="0068492A">
        <w:rPr>
          <w:sz w:val="28"/>
          <w:szCs w:val="28"/>
          <w:lang w:val="bg-BG"/>
        </w:rPr>
        <w:t>ую</w:t>
      </w:r>
      <w:r w:rsidRPr="0068492A">
        <w:rPr>
          <w:sz w:val="28"/>
          <w:szCs w:val="28"/>
        </w:rPr>
        <w:t xml:space="preserve"> человеческим сознанием. Воля является приоритетом и функцией только человеческого сознания, по своему существу она „свободная” и поэтому она всегда имеет очень мощное воздействие на решения для действий, независимо от текущих обстоятельств.</w:t>
      </w:r>
    </w:p>
    <w:p w:rsidR="007F516D" w:rsidRPr="0068492A" w:rsidRDefault="007F516D" w:rsidP="0068492A">
      <w:pPr>
        <w:pStyle w:val="Normal1"/>
        <w:tabs>
          <w:tab w:val="left" w:pos="0"/>
          <w:tab w:val="left" w:pos="900"/>
          <w:tab w:val="left" w:pos="1260"/>
        </w:tabs>
        <w:ind w:firstLine="680"/>
        <w:jc w:val="both"/>
        <w:rPr>
          <w:sz w:val="28"/>
          <w:szCs w:val="28"/>
          <w:lang w:val="bg-BG"/>
        </w:rPr>
      </w:pPr>
      <w:proofErr w:type="gramStart"/>
      <w:r w:rsidRPr="0068492A">
        <w:rPr>
          <w:sz w:val="28"/>
          <w:szCs w:val="28"/>
        </w:rPr>
        <w:t>Волевые качества личности в психологии рассматриваются как сплав врожденного и приобретенного.</w:t>
      </w:r>
      <w:proofErr w:type="gramEnd"/>
      <w:r w:rsidRPr="0068492A">
        <w:rPr>
          <w:sz w:val="28"/>
          <w:szCs w:val="28"/>
        </w:rPr>
        <w:t xml:space="preserve"> В них сочетаются моральные компоненты как результат воспитания и генетические компоненты, тесно связанные с типологическими особенностями нервной системы. Обычно выделяют две функции воли: побудительную и тормозящую и разделяют следующие стадии волевого процесса (процесса принятия решения) - возникновение побуждения, осознание и постановка цели, анализ и борьба мотивов, выработка решения, выполнение решения.</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lang w:val="bg-BG"/>
        </w:rPr>
        <w:t xml:space="preserve">О том, что такое воля и воображение и как они взаимосвязаны, современные ученые имеют смутное представление, а между этими категориями есть зависимость, которая стоит в основе формирования правильного поведения человека. Эта зависимость состоит в том, что </w:t>
      </w:r>
      <w:r w:rsidRPr="0068492A">
        <w:rPr>
          <w:i/>
          <w:iCs/>
          <w:sz w:val="28"/>
          <w:szCs w:val="28"/>
          <w:lang w:val="bg-BG"/>
        </w:rPr>
        <w:t xml:space="preserve">в поединке между волей и воображением </w:t>
      </w:r>
      <w:r w:rsidRPr="0068492A">
        <w:rPr>
          <w:sz w:val="28"/>
          <w:szCs w:val="28"/>
          <w:lang w:val="bg-BG"/>
        </w:rPr>
        <w:t>всегда побеждает воображение (сила мысленного образа).</w:t>
      </w:r>
      <w:r w:rsidRPr="0068492A">
        <w:rPr>
          <w:i/>
          <w:iCs/>
          <w:sz w:val="28"/>
          <w:szCs w:val="28"/>
          <w:lang w:val="bg-BG"/>
        </w:rPr>
        <w:t xml:space="preserve"> </w:t>
      </w:r>
      <w:r w:rsidRPr="0068492A">
        <w:rPr>
          <w:sz w:val="28"/>
          <w:szCs w:val="28"/>
          <w:lang w:val="bg-BG"/>
        </w:rPr>
        <w:t xml:space="preserve">Люди обычно гордятся тем, что обладают волей, силой, </w:t>
      </w:r>
      <w:r w:rsidRPr="0068492A">
        <w:rPr>
          <w:sz w:val="28"/>
          <w:szCs w:val="28"/>
          <w:lang w:val="bg-BG"/>
        </w:rPr>
        <w:lastRenderedPageBreak/>
        <w:t>смелостью и убеждают других, что благодаря своей силе воли могут сделать все, что угодно. Но факты свидетельствуют скорее об обратном, что на самом деле они своей волей и силой ничего не могут сделать, если воображение (сила их мысленного образа), им этого не разрешит.</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 xml:space="preserve">На доминирующую роль воображения над волей сейчас обращают очень мало внимания, несмотря на общепризнанный факт, что если человек вообразит свою цель достаточно хорошо, то он обязательно ее достигнет. Существуют многочисленные доказательства того, что человек может достигнуть все, что ему удастся ярко вообразить, каким бы сложным и даже невозможным оно не казалось для других людей. И наоборот – если воображение говорит, что нечто невозможно, оно действительно окажется невозможным, как бы долго и упорно человек не старался этого достичь. </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rPr>
      </w:pPr>
      <w:r w:rsidRPr="0068492A">
        <w:rPr>
          <w:sz w:val="28"/>
          <w:szCs w:val="28"/>
          <w:lang w:val="bg-BG"/>
        </w:rPr>
        <w:t>Это утверждение можно проиллюстрировать прозаичным примером. Предположим, что на растоянии</w:t>
      </w:r>
      <w:r w:rsidRPr="0068492A">
        <w:rPr>
          <w:sz w:val="28"/>
          <w:szCs w:val="28"/>
        </w:rPr>
        <w:t xml:space="preserve"> 3</w:t>
      </w:r>
      <w:r w:rsidRPr="0068492A">
        <w:rPr>
          <w:sz w:val="28"/>
          <w:szCs w:val="28"/>
          <w:lang w:val="bg-BG"/>
        </w:rPr>
        <w:t xml:space="preserve"> метров друг от друга стоят два высоких многоэтажных дома. Между их крышами перекинута доска шириной 50-60 сантиметров. Если случится так, что человеку придется пройти по этой доске, воображение (под „диктовкой” инстикта самосохранения и накопленной в подсознании информации) сразу начинает рисовать ему возможные трагические случайности. Оно начинает „подсказывать”, что внезапно может налететь порыв ветра или же, что на доске может оказаться сук, за который можно зацепиться и упасть, а также – может закружиться голова и т. п. Однако, что бы конкретно не „говорило” воображение, оно практически будет стараться внушить человеку невозможность перехода по доске на крышу другого дома и будет ему навязывать вариант возможного (с учетом инстинкта самосохранения) конечного результата - что человек обязательно упадет и разобьется.</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 xml:space="preserve">Практика подобных случаев показывает, что сколько бы человек не пытался, в действительности он не сможет ничего добиться. Таким образом, этот простой переход по доске с одной крыши на другую окажется </w:t>
      </w:r>
      <w:r w:rsidRPr="0068492A">
        <w:rPr>
          <w:sz w:val="28"/>
          <w:szCs w:val="28"/>
          <w:lang w:val="bg-BG"/>
        </w:rPr>
        <w:lastRenderedPageBreak/>
        <w:t>невыполнимым и никакие усилия воли человека для преодоления этого препятствия не помогут ему спокойно пройти по ней.</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И в то же время, если бы эта доска лежала на земле, человек прошел по ней бы с закрытыми глазами.</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Главный вопрос в этом случае такой – что побеждает в такой ситуации – воля, которую человек в таких ситуациях вкладывает для преодоления препятствия - или воображение?</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В поддержке решающей роли воображения говорит человеческий опыт, который показывает, что если человек вообразит, что сможет пройти по доске между двумя домами – он сделает это с легкостью. В этом случае ему не помешает ни ветер, ни прогиб доски... но только в том случае</w:t>
      </w:r>
      <w:r w:rsidRPr="0068492A">
        <w:rPr>
          <w:i/>
          <w:iCs/>
          <w:sz w:val="28"/>
          <w:szCs w:val="28"/>
          <w:lang w:val="bg-BG"/>
        </w:rPr>
        <w:t xml:space="preserve">, </w:t>
      </w:r>
      <w:r w:rsidRPr="0068492A">
        <w:rPr>
          <w:sz w:val="28"/>
          <w:szCs w:val="28"/>
          <w:lang w:val="bg-BG"/>
        </w:rPr>
        <w:t>если он постоянно будет думать, что это</w:t>
      </w:r>
      <w:r w:rsidRPr="0068492A">
        <w:rPr>
          <w:i/>
          <w:iCs/>
          <w:sz w:val="28"/>
          <w:szCs w:val="28"/>
          <w:lang w:val="bg-BG"/>
        </w:rPr>
        <w:t xml:space="preserve"> полностью безопасное занятие.</w:t>
      </w:r>
      <w:r w:rsidRPr="0068492A">
        <w:rPr>
          <w:sz w:val="28"/>
          <w:szCs w:val="28"/>
          <w:lang w:val="bg-BG"/>
        </w:rPr>
        <w:t xml:space="preserve"> Абсолютно тот же принцип – </w:t>
      </w:r>
      <w:r w:rsidRPr="0068492A">
        <w:rPr>
          <w:i/>
          <w:iCs/>
          <w:sz w:val="28"/>
          <w:szCs w:val="28"/>
          <w:lang w:val="bg-BG"/>
        </w:rPr>
        <w:t>воображение конечного успеха</w:t>
      </w:r>
      <w:r w:rsidRPr="0068492A">
        <w:rPr>
          <w:sz w:val="28"/>
          <w:szCs w:val="28"/>
          <w:lang w:val="bg-BG"/>
        </w:rPr>
        <w:t xml:space="preserve">, а не приложение какого-то неимоверного усилия воли - лежит в основе хождения по натянутому канату (или катание на велосипеде по натянутому канату) и другие человеческие действия, связанные с риском и опасностью для жизни. </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В каждом человеке есть какой-то механизм внутри него, который предохраняет его от опасностей и глупого, ненужного риска. Воображение, которое поддается этому механизму, почти лишает человека решить задачу, требующую каких-то сверх усилий. Только сам человек может вообразить, что он поставленную „сверх” задачу может решить и никакие советы со стороны не могут ему помочь. Все ситуации, в которых воля что-то решила, а воображение сказало „нет” приводят обычно к нервным расстройствам и ухудшению здоровья. Людям, которым не нравится их работа и которым приходится заставлять себя делать что-то такое, что они не считают осуществимым или успешным, часто приводят в движение свой „механизм бегства”, приводящий их рано или поздно к другой, более удачливой на их взгляд деятельности.</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 xml:space="preserve">Здесь необходимо еще раз обратить внимание на то, что смысл слова „воображение” воспринимается чаше всего как способность измышлять что-то невероятное (фикция) или как какое-то представление о реализации той или </w:t>
      </w:r>
      <w:r w:rsidRPr="0068492A">
        <w:rPr>
          <w:sz w:val="28"/>
          <w:szCs w:val="28"/>
          <w:lang w:val="bg-BG"/>
        </w:rPr>
        <w:lastRenderedPageBreak/>
        <w:t>иной идеи, которое человек собирается развить. Здесь необходимо дополнить этот контекст, говоря о „</w:t>
      </w:r>
      <w:r w:rsidRPr="0068492A">
        <w:rPr>
          <w:i/>
          <w:iCs/>
          <w:sz w:val="28"/>
          <w:szCs w:val="28"/>
          <w:lang w:val="bg-BG"/>
        </w:rPr>
        <w:t>этически мотивированным (контролируемым) воображением”.</w:t>
      </w:r>
      <w:r w:rsidRPr="0068492A">
        <w:rPr>
          <w:sz w:val="28"/>
          <w:szCs w:val="28"/>
          <w:lang w:val="bg-BG"/>
        </w:rPr>
        <w:t xml:space="preserve"> Это означает ясную визуализацию ожидаемого высокого результата действий человека, в основе которой лежит глубокая нравственная мотивация. В „контролируемом воображении воля не направляется напрямую на достижение поставленной цели, а сосредотачивается на ее сознательную, высоко этичную мотивировку и создание яркого представления о возможном конечном результате. При этом необходимо обратить внимание на то, что воображению невозможно „диктовать”, невозможно указывать, что ему делать. Свои мыслеобразы человек может направлять или побуждать, но ими нельзя управлять. Воспитание такого воображения лежит в основе многих древних школ, где о развитии силы воли не заботились, считая это ловушкой или цепью, не дающей человеку оторваться от земли.</w:t>
      </w:r>
    </w:p>
    <w:p w:rsidR="007F516D" w:rsidRPr="0068492A" w:rsidRDefault="007F516D" w:rsidP="0068492A">
      <w:pPr>
        <w:pStyle w:val="afe"/>
        <w:tabs>
          <w:tab w:val="left" w:pos="0"/>
          <w:tab w:val="left" w:pos="1267"/>
        </w:tabs>
        <w:spacing w:before="0" w:beforeAutospacing="0" w:after="0" w:afterAutospacing="0" w:line="360" w:lineRule="auto"/>
        <w:ind w:firstLine="680"/>
        <w:jc w:val="both"/>
        <w:rPr>
          <w:sz w:val="28"/>
          <w:szCs w:val="28"/>
          <w:lang w:val="bg-BG"/>
        </w:rPr>
      </w:pPr>
      <w:r w:rsidRPr="0068492A">
        <w:rPr>
          <w:sz w:val="28"/>
          <w:szCs w:val="28"/>
          <w:lang w:val="bg-BG"/>
        </w:rPr>
        <w:t xml:space="preserve">Характерными примерами отсутствия натренированного „контролируемого воображения” у специалистов являются - страхи перед ожидаемой травмой, страхи принятия неправильного ответственного решения или перед ожидаемым усложнением обстановки, страхи перед возможностью неудачной сдачи экзамена или предстоящего испытания, страхи перед угрозой катастрофы или в ожидании позора и во многих других подобных случаях. Ситуации, связанные с какими-то преодолениями трудностей и препятствий, очень частые во всех профессиональных областях, поэтому контроль над воображением можно и необходимо развивать на протяжении всего процеса обучения и работы. Для этого необходимо выявить все возможные ситуации, решение которых может вызвать, у людей чувство неуверенности, страх или отвращение, а затем разработать методику по мотивированному позитивному изменению их мнения. Обучаемому необходимы две вещи – яркая обоснованная визия ожидаемого положительного результата и нравственно мотивированная вера, что он это может сделать, независимо от того, могут или не могут это сделать другие (вера в свои собственные способности... и в то, что нет „невозможных вещей”). Единственное препятствие – это страх перед </w:t>
      </w:r>
      <w:r w:rsidRPr="0068492A">
        <w:rPr>
          <w:sz w:val="28"/>
          <w:szCs w:val="28"/>
          <w:lang w:val="bg-BG"/>
        </w:rPr>
        <w:lastRenderedPageBreak/>
        <w:t xml:space="preserve">неудачей и все усилия и все средства должны быть направлены на его преодоление. Главное, чтобы вображение работало в интересах выполнения поставленной трудной задачи, неважно какой метод будет использован. Обучаемый должен научиться </w:t>
      </w:r>
      <w:r w:rsidRPr="0068492A">
        <w:rPr>
          <w:i/>
          <w:iCs/>
          <w:sz w:val="28"/>
          <w:szCs w:val="28"/>
          <w:lang w:val="bg-BG"/>
        </w:rPr>
        <w:t xml:space="preserve">направлять, побуждать и контролировать </w:t>
      </w:r>
      <w:r w:rsidRPr="0068492A">
        <w:rPr>
          <w:sz w:val="28"/>
          <w:szCs w:val="28"/>
          <w:lang w:val="bg-BG"/>
        </w:rPr>
        <w:t xml:space="preserve">свое воображение, и должен отучиться </w:t>
      </w:r>
      <w:r w:rsidRPr="0068492A">
        <w:rPr>
          <w:i/>
          <w:iCs/>
          <w:sz w:val="28"/>
          <w:szCs w:val="28"/>
          <w:lang w:val="bg-BG"/>
        </w:rPr>
        <w:t>управлять и командовать</w:t>
      </w:r>
      <w:r w:rsidRPr="0068492A">
        <w:rPr>
          <w:sz w:val="28"/>
          <w:szCs w:val="28"/>
          <w:lang w:val="bg-BG"/>
        </w:rPr>
        <w:t xml:space="preserve"> им силой воли.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Неразрывно связанной с предыдущими категориями и также недостаточно исследованной с точки зрения современной науки, является человеческая интуиция.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i/>
          <w:iCs/>
          <w:sz w:val="28"/>
          <w:szCs w:val="28"/>
        </w:rPr>
        <w:t>Интуиция</w:t>
      </w:r>
      <w:r w:rsidRPr="0068492A">
        <w:rPr>
          <w:sz w:val="28"/>
          <w:szCs w:val="28"/>
        </w:rPr>
        <w:t xml:space="preserve"> (лат. – intueri – пристально, внимательно смотреть) характеризуется как прямое, непосредственное познание без предварительного осознания путей (например, без</w:t>
      </w:r>
      <w:r w:rsidRPr="0068492A">
        <w:rPr>
          <w:sz w:val="28"/>
          <w:szCs w:val="28"/>
          <w:lang w:val="bg-BG"/>
        </w:rPr>
        <w:t xml:space="preserve"> указания</w:t>
      </w:r>
      <w:r w:rsidRPr="0068492A">
        <w:rPr>
          <w:sz w:val="28"/>
          <w:szCs w:val="28"/>
        </w:rPr>
        <w:t xml:space="preserve"> каких - либо </w:t>
      </w:r>
      <w:r w:rsidRPr="0068492A">
        <w:rPr>
          <w:sz w:val="28"/>
          <w:szCs w:val="28"/>
          <w:lang w:val="bg-BG"/>
        </w:rPr>
        <w:t>причин</w:t>
      </w:r>
      <w:r w:rsidRPr="0068492A">
        <w:rPr>
          <w:sz w:val="28"/>
          <w:szCs w:val="28"/>
        </w:rPr>
        <w:t>, которые привели к данному знанию). Интуиция  может иметь характер некоего озарения или представления в образной форме непознанных до сих пор для человека связей и закономерностей. Интуицию иногда рассматривают как некоторый “спрессованный” опыт и подчеркивают ее значение в качестве важной составляющей всякого творческого процесса.</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rPr>
        <w:t xml:space="preserve">Интуиция развивается в процессе деятельности человека, а наблюдения показывают очень высокую степень „истинности” интуитивной информации. </w:t>
      </w:r>
      <w:r w:rsidRPr="0068492A">
        <w:rPr>
          <w:sz w:val="28"/>
          <w:szCs w:val="28"/>
          <w:lang w:val="bg-BG"/>
        </w:rPr>
        <w:t>Чем</w:t>
      </w:r>
      <w:r w:rsidRPr="0068492A">
        <w:rPr>
          <w:sz w:val="28"/>
          <w:szCs w:val="28"/>
        </w:rPr>
        <w:t xml:space="preserve"> быстр</w:t>
      </w:r>
      <w:r w:rsidRPr="0068492A">
        <w:rPr>
          <w:sz w:val="28"/>
          <w:szCs w:val="28"/>
          <w:lang w:val="bg-BG"/>
        </w:rPr>
        <w:t>ее</w:t>
      </w:r>
      <w:r w:rsidRPr="0068492A">
        <w:rPr>
          <w:sz w:val="28"/>
          <w:szCs w:val="28"/>
        </w:rPr>
        <w:t xml:space="preserve"> человек обучается распознавать ее советы, тем быстрее он убеждается в том, что она несет максимально точные рекомендации в пользу решения исследуемой проблемы. </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lang w:val="bg-BG"/>
        </w:rPr>
        <w:t>Другие категории, характеризующие поведение человека, – это категории личность, индивид и индивидуальность.</w:t>
      </w: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rPr>
          <w:sz w:val="28"/>
          <w:szCs w:val="28"/>
        </w:rPr>
      </w:pPr>
      <w:r w:rsidRPr="0068492A">
        <w:rPr>
          <w:i/>
          <w:iCs/>
          <w:sz w:val="28"/>
          <w:szCs w:val="28"/>
          <w:lang w:val="bg-BG"/>
        </w:rPr>
        <w:t>„</w:t>
      </w:r>
      <w:r w:rsidRPr="0068492A">
        <w:rPr>
          <w:i/>
          <w:iCs/>
          <w:sz w:val="28"/>
          <w:szCs w:val="28"/>
        </w:rPr>
        <w:t xml:space="preserve">Личность» </w:t>
      </w:r>
      <w:r w:rsidRPr="0068492A">
        <w:rPr>
          <w:sz w:val="28"/>
          <w:szCs w:val="28"/>
        </w:rPr>
        <w:t xml:space="preserve">формулируется как относительно устойчивая система поведения </w:t>
      </w:r>
      <w:hyperlink r:id="rId43" w:tooltip="Индивид" w:history="1">
        <w:r w:rsidRPr="0068492A">
          <w:rPr>
            <w:rStyle w:val="aff"/>
            <w:color w:val="auto"/>
            <w:sz w:val="28"/>
            <w:szCs w:val="28"/>
            <w:u w:val="none"/>
          </w:rPr>
          <w:t>индивида</w:t>
        </w:r>
      </w:hyperlink>
      <w:r w:rsidRPr="0068492A">
        <w:rPr>
          <w:sz w:val="28"/>
          <w:szCs w:val="28"/>
        </w:rPr>
        <w:t>, которая построена</w:t>
      </w:r>
      <w:r w:rsidRPr="0068492A">
        <w:rPr>
          <w:sz w:val="28"/>
          <w:szCs w:val="28"/>
          <w:lang w:val="bg-BG"/>
        </w:rPr>
        <w:t>,</w:t>
      </w:r>
      <w:r w:rsidRPr="0068492A">
        <w:rPr>
          <w:sz w:val="28"/>
          <w:szCs w:val="28"/>
        </w:rPr>
        <w:t xml:space="preserve"> прежде всего</w:t>
      </w:r>
      <w:r w:rsidRPr="0068492A">
        <w:rPr>
          <w:sz w:val="28"/>
          <w:szCs w:val="28"/>
          <w:lang w:val="bg-BG"/>
        </w:rPr>
        <w:t>,</w:t>
      </w:r>
      <w:r w:rsidRPr="0068492A">
        <w:rPr>
          <w:sz w:val="28"/>
          <w:szCs w:val="28"/>
        </w:rPr>
        <w:t xml:space="preserve"> на основе включенности в социальный контекст. Стержневым образованием личности является самооценка, которая строится на оценках индивида другими людьми и его оценивании этих других. Личность — это индивид, осознающий свою индивидуальность.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lastRenderedPageBreak/>
        <w:t>Понятие</w:t>
      </w:r>
      <w:r w:rsidRPr="0068492A">
        <w:rPr>
          <w:i/>
          <w:iCs/>
          <w:sz w:val="28"/>
          <w:szCs w:val="28"/>
        </w:rPr>
        <w:t xml:space="preserve"> «индивид»</w:t>
      </w:r>
      <w:r w:rsidRPr="0068492A">
        <w:rPr>
          <w:sz w:val="28"/>
          <w:szCs w:val="28"/>
        </w:rPr>
        <w:t xml:space="preserve"> обычно выражает общие свойства </w:t>
      </w:r>
      <w:hyperlink r:id="rId44" w:tooltip="Человек" w:history="1">
        <w:r w:rsidRPr="0068492A">
          <w:rPr>
            <w:rStyle w:val="aff"/>
            <w:color w:val="auto"/>
            <w:sz w:val="28"/>
            <w:szCs w:val="28"/>
            <w:u w:val="none"/>
          </w:rPr>
          <w:t>человека</w:t>
        </w:r>
      </w:hyperlink>
      <w:r w:rsidRPr="0068492A">
        <w:rPr>
          <w:sz w:val="28"/>
          <w:szCs w:val="28"/>
        </w:rPr>
        <w:t xml:space="preserve"> как </w:t>
      </w:r>
      <w:r w:rsidRPr="0068492A">
        <w:rPr>
          <w:sz w:val="28"/>
          <w:szCs w:val="28"/>
          <w:lang w:val="bg-BG"/>
        </w:rPr>
        <w:t xml:space="preserve">живого </w:t>
      </w:r>
      <w:r w:rsidRPr="0068492A">
        <w:rPr>
          <w:sz w:val="28"/>
          <w:szCs w:val="28"/>
        </w:rPr>
        <w:t>организма, а «</w:t>
      </w:r>
      <w:r w:rsidRPr="0068492A">
        <w:rPr>
          <w:i/>
          <w:iCs/>
          <w:sz w:val="28"/>
          <w:szCs w:val="28"/>
        </w:rPr>
        <w:t xml:space="preserve">индивидуальность» </w:t>
      </w:r>
      <w:r w:rsidRPr="0068492A">
        <w:rPr>
          <w:sz w:val="28"/>
          <w:szCs w:val="28"/>
        </w:rPr>
        <w:t xml:space="preserve">выражает специфику отдельного человека, причем специфика эта может носить наследственный или случайный характер.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Больше всего личность воспринимается как социальное качество индивида, приобретенное им в обществе. При этом утверждается единство, а не тождественность понятий «индивид» (неповторимость, своеобразие человека) и «личность». Будучи изначально</w:t>
      </w:r>
      <w:r w:rsidRPr="0068492A">
        <w:rPr>
          <w:sz w:val="28"/>
          <w:szCs w:val="28"/>
          <w:lang w:val="bg-BG"/>
        </w:rPr>
        <w:t>,</w:t>
      </w:r>
      <w:r w:rsidRPr="0068492A">
        <w:rPr>
          <w:sz w:val="28"/>
          <w:szCs w:val="28"/>
        </w:rPr>
        <w:t xml:space="preserve"> сразу после рождения индивидом, человек постепенно становится личностью в системе определенных социальных связей и отношений. Он, с одной стороны, испытывает на себе воздействие этих связей и отношений, а с другой – сам активно влияет на них.</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Некоторые авторы выделяют два критерия сформировавшейся личности. Человека можно считать личностью:</w:t>
      </w:r>
    </w:p>
    <w:p w:rsidR="007F516D" w:rsidRPr="0068492A" w:rsidRDefault="007F516D" w:rsidP="002E7002">
      <w:pPr>
        <w:pStyle w:val="Normal1"/>
        <w:numPr>
          <w:ilvl w:val="0"/>
          <w:numId w:val="36"/>
        </w:numPr>
        <w:tabs>
          <w:tab w:val="left" w:pos="0"/>
          <w:tab w:val="left" w:pos="900"/>
        </w:tabs>
        <w:spacing w:line="348" w:lineRule="auto"/>
        <w:ind w:left="0" w:firstLine="680"/>
        <w:jc w:val="both"/>
        <w:rPr>
          <w:sz w:val="28"/>
          <w:szCs w:val="28"/>
        </w:rPr>
      </w:pPr>
      <w:r w:rsidRPr="0068492A">
        <w:rPr>
          <w:sz w:val="28"/>
          <w:szCs w:val="28"/>
        </w:rPr>
        <w:t>если он способен преодолевать собственные побуждения ради чего-то другого. В таких случаях говорят, что субъект способен к опосредованному поведению. При этом предполагается, что мотивы, по которым преодолеваются непосредственные побуждения, социально значимы;</w:t>
      </w:r>
    </w:p>
    <w:p w:rsidR="007F516D" w:rsidRPr="0068492A" w:rsidRDefault="007F516D" w:rsidP="002E7002">
      <w:pPr>
        <w:pStyle w:val="Normal1"/>
        <w:numPr>
          <w:ilvl w:val="0"/>
          <w:numId w:val="36"/>
        </w:numPr>
        <w:tabs>
          <w:tab w:val="left" w:pos="0"/>
          <w:tab w:val="left" w:pos="900"/>
        </w:tabs>
        <w:spacing w:line="348" w:lineRule="auto"/>
        <w:ind w:left="0" w:firstLine="680"/>
        <w:jc w:val="both"/>
        <w:rPr>
          <w:sz w:val="28"/>
          <w:szCs w:val="28"/>
        </w:rPr>
      </w:pPr>
      <w:r w:rsidRPr="0068492A">
        <w:rPr>
          <w:sz w:val="28"/>
          <w:szCs w:val="28"/>
        </w:rPr>
        <w:t xml:space="preserve">если человек имеет способность к сознательному руководству собственным поведением. Это руководство осуществляется на основе осознанных мотивов - целей и принципов. </w:t>
      </w:r>
    </w:p>
    <w:p w:rsidR="007F516D" w:rsidRPr="0068492A" w:rsidRDefault="007F516D" w:rsidP="002E7002">
      <w:pPr>
        <w:pStyle w:val="Normal1"/>
        <w:tabs>
          <w:tab w:val="left" w:pos="0"/>
          <w:tab w:val="left" w:pos="900"/>
        </w:tabs>
        <w:spacing w:line="348" w:lineRule="auto"/>
        <w:ind w:firstLine="680"/>
        <w:jc w:val="both"/>
        <w:rPr>
          <w:sz w:val="28"/>
          <w:szCs w:val="28"/>
        </w:rPr>
      </w:pPr>
      <w:r w:rsidRPr="0068492A">
        <w:rPr>
          <w:sz w:val="28"/>
          <w:szCs w:val="28"/>
        </w:rPr>
        <w:t>Просто опосредованное поведение (первый критерий) предполагает, что человек может не отдавать себе отчёта в том, что заставило его поступить именно таким образом и, тем не менее, поступить нравственно.</w:t>
      </w:r>
      <w:r w:rsidRPr="0068492A">
        <w:rPr>
          <w:sz w:val="28"/>
          <w:szCs w:val="28"/>
          <w:lang w:val="bg-BG"/>
        </w:rPr>
        <w:t xml:space="preserve"> </w:t>
      </w:r>
      <w:r w:rsidRPr="0068492A">
        <w:rPr>
          <w:sz w:val="28"/>
          <w:szCs w:val="28"/>
        </w:rPr>
        <w:t xml:space="preserve">Во втором признаке имеется в виду сознательное опосредованное поведение, предполагающее наличие самосознания как особой </w:t>
      </w:r>
      <w:r w:rsidRPr="0068492A">
        <w:rPr>
          <w:sz w:val="28"/>
          <w:szCs w:val="28"/>
          <w:lang w:val="bg-BG"/>
        </w:rPr>
        <w:t>суб</w:t>
      </w:r>
      <w:r w:rsidRPr="0068492A">
        <w:rPr>
          <w:sz w:val="28"/>
          <w:szCs w:val="28"/>
        </w:rPr>
        <w:t>станции личности.</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Независимо от</w:t>
      </w:r>
      <w:r w:rsidRPr="0068492A">
        <w:rPr>
          <w:sz w:val="28"/>
          <w:szCs w:val="28"/>
          <w:lang w:val="bg-BG"/>
        </w:rPr>
        <w:t xml:space="preserve"> </w:t>
      </w:r>
      <w:r w:rsidRPr="0068492A">
        <w:rPr>
          <w:sz w:val="28"/>
          <w:szCs w:val="28"/>
        </w:rPr>
        <w:t xml:space="preserve">того, что личность в научном плане представляет собой абстракцию, </w:t>
      </w:r>
      <w:r w:rsidRPr="0068492A">
        <w:rPr>
          <w:sz w:val="28"/>
          <w:szCs w:val="28"/>
          <w:lang w:val="bg-BG"/>
        </w:rPr>
        <w:t xml:space="preserve">существующие </w:t>
      </w:r>
      <w:r w:rsidRPr="0068492A">
        <w:rPr>
          <w:sz w:val="28"/>
          <w:szCs w:val="28"/>
        </w:rPr>
        <w:t xml:space="preserve">теории личности сближаются в понимании, что каждая отдельная человеческая личность уникальна. Научное понимание личности, в этом контексте, возможно лишь на основе наблюдений за поведением конкретных людей в конкретных ситуациях, для выявления именно устойчивых форм поведения.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lang w:val="bg-BG"/>
        </w:rPr>
        <w:lastRenderedPageBreak/>
        <w:t>Сосредотачивая свое внимание на изучении личности человека, современная наука очень часто игнорирует его дух. Но полноценное и</w:t>
      </w:r>
      <w:r w:rsidRPr="0068492A">
        <w:rPr>
          <w:sz w:val="28"/>
          <w:szCs w:val="28"/>
        </w:rPr>
        <w:t>сследовани</w:t>
      </w:r>
      <w:r w:rsidRPr="0068492A">
        <w:rPr>
          <w:sz w:val="28"/>
          <w:szCs w:val="28"/>
          <w:lang w:val="bg-BG"/>
        </w:rPr>
        <w:t>е</w:t>
      </w:r>
      <w:r w:rsidRPr="0068492A">
        <w:rPr>
          <w:sz w:val="28"/>
          <w:szCs w:val="28"/>
        </w:rPr>
        <w:t xml:space="preserve"> особенностей личности человека, без учета духовного аспекта его существования, невозможно.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i/>
          <w:iCs/>
          <w:sz w:val="28"/>
          <w:szCs w:val="28"/>
        </w:rPr>
        <w:t>Дух,</w:t>
      </w:r>
      <w:r w:rsidRPr="0068492A">
        <w:rPr>
          <w:sz w:val="28"/>
          <w:szCs w:val="28"/>
        </w:rPr>
        <w:t xml:space="preserve"> по словам Гегеля, относится только к своим собственным определениям. Сущность духа состоит в свободе, которая проявляется, прежде всего, в его возвышении над своей природной определенностью (душой) и над своим отношением к иному, к реальному бытию (сознани</w:t>
      </w:r>
      <w:r w:rsidRPr="0068492A">
        <w:rPr>
          <w:sz w:val="28"/>
          <w:szCs w:val="28"/>
          <w:lang w:val="bg-BG"/>
        </w:rPr>
        <w:t>ю</w:t>
      </w:r>
      <w:r w:rsidRPr="0068492A">
        <w:rPr>
          <w:sz w:val="28"/>
          <w:szCs w:val="28"/>
        </w:rPr>
        <w:t xml:space="preserve">). Дух превосходит материальное и идеальное бытие потому, что он по своей природе идеен, точнее, есть сама идейность, т.е. чистое мышление и понятие истины.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Дух есть полное, совершенное единство субъекта и объекта, ибо он есть знание себя самого как единства (Декарт, Спиноза, Лейбниц, Кант). А поскольку дух свободен</w:t>
      </w:r>
      <w:r w:rsidRPr="0068492A">
        <w:rPr>
          <w:sz w:val="28"/>
          <w:szCs w:val="28"/>
          <w:lang w:val="bg-BG"/>
        </w:rPr>
        <w:t xml:space="preserve"> и</w:t>
      </w:r>
      <w:r w:rsidRPr="0068492A">
        <w:rPr>
          <w:sz w:val="28"/>
          <w:szCs w:val="28"/>
        </w:rPr>
        <w:t xml:space="preserve"> независим, </w:t>
      </w:r>
      <w:r w:rsidRPr="0068492A">
        <w:rPr>
          <w:sz w:val="28"/>
          <w:szCs w:val="28"/>
          <w:lang w:val="bg-BG"/>
        </w:rPr>
        <w:t xml:space="preserve">поэтому </w:t>
      </w:r>
      <w:r w:rsidRPr="0068492A">
        <w:rPr>
          <w:sz w:val="28"/>
          <w:szCs w:val="28"/>
        </w:rPr>
        <w:t xml:space="preserve">он сам образует себя до этого совершенного состояния.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На языке христианства, истинный дух есть единство отца и сына: он сам себе и отец, и сын, ибо он сам порождает себя, шаг за шагом проходя все те ступени, которые в нем самом ведут его к себе самому, т.е. к духу в полноте его развития. </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В современной науке духовная сущность человека формулируется как идеальное, нематериальное начало, обладающее творческой силой, направленное на усовершенствование человека, определяющее его поведение и являющееся зеркалом его моральной силы.</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В зависимости от</w:t>
      </w:r>
      <w:r w:rsidRPr="0068492A">
        <w:rPr>
          <w:sz w:val="28"/>
          <w:szCs w:val="28"/>
          <w:lang w:val="bg-BG"/>
        </w:rPr>
        <w:t xml:space="preserve"> </w:t>
      </w:r>
      <w:r w:rsidRPr="0068492A">
        <w:rPr>
          <w:sz w:val="28"/>
          <w:szCs w:val="28"/>
        </w:rPr>
        <w:t>того, какая - личностная или духовная тенденция доминирует в человеческом поведении, жизнь человека можно условно р</w:t>
      </w:r>
      <w:r w:rsidR="008C0D79" w:rsidRPr="0068492A">
        <w:rPr>
          <w:sz w:val="28"/>
          <w:szCs w:val="28"/>
        </w:rPr>
        <w:t>азделить на следующие периоды (</w:t>
      </w:r>
      <w:r w:rsidR="008C0D79" w:rsidRPr="0068492A">
        <w:rPr>
          <w:sz w:val="28"/>
          <w:szCs w:val="28"/>
          <w:lang w:val="bg-BG"/>
        </w:rPr>
        <w:t>р</w:t>
      </w:r>
      <w:r w:rsidR="00A1321A" w:rsidRPr="0068492A">
        <w:rPr>
          <w:sz w:val="28"/>
          <w:szCs w:val="28"/>
        </w:rPr>
        <w:t>ис. 1</w:t>
      </w:r>
      <w:r w:rsidR="00A1321A" w:rsidRPr="0068492A">
        <w:rPr>
          <w:sz w:val="28"/>
          <w:szCs w:val="28"/>
          <w:lang w:val="bg-BG"/>
        </w:rPr>
        <w:t xml:space="preserve"> </w:t>
      </w:r>
      <w:r w:rsidRPr="0068492A">
        <w:rPr>
          <w:sz w:val="28"/>
          <w:szCs w:val="28"/>
        </w:rPr>
        <w:t>– А, Б, В):</w:t>
      </w:r>
    </w:p>
    <w:p w:rsidR="007F516D" w:rsidRPr="0068492A" w:rsidRDefault="007F516D" w:rsidP="002E7002">
      <w:pPr>
        <w:pStyle w:val="Normal1"/>
        <w:tabs>
          <w:tab w:val="left" w:pos="0"/>
          <w:tab w:val="left" w:pos="900"/>
        </w:tabs>
        <w:spacing w:line="348" w:lineRule="auto"/>
        <w:ind w:firstLine="680"/>
        <w:jc w:val="both"/>
        <w:rPr>
          <w:sz w:val="28"/>
          <w:szCs w:val="28"/>
        </w:rPr>
      </w:pPr>
      <w:r w:rsidRPr="0068492A">
        <w:rPr>
          <w:sz w:val="28"/>
          <w:szCs w:val="28"/>
        </w:rPr>
        <w:t>А - период преимущественно личностного (ориентированного на социальную реализацию) развития человека;</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proofErr w:type="gramStart"/>
      <w:r w:rsidRPr="0068492A">
        <w:rPr>
          <w:sz w:val="28"/>
          <w:szCs w:val="28"/>
        </w:rPr>
        <w:t>Б</w:t>
      </w:r>
      <w:proofErr w:type="gramEnd"/>
      <w:r w:rsidRPr="0068492A">
        <w:rPr>
          <w:sz w:val="28"/>
          <w:szCs w:val="28"/>
        </w:rPr>
        <w:t xml:space="preserve"> - период противоборства личностного и духовного начала в человеке;</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В - период преимущественного духовного развития, ориентированного на утверждения приоритетности духовной реализации человека.</w:t>
      </w:r>
    </w:p>
    <w:p w:rsidR="00C3028B" w:rsidRDefault="00C3028B" w:rsidP="0068492A">
      <w:pPr>
        <w:pStyle w:val="a5"/>
        <w:tabs>
          <w:tab w:val="left" w:pos="0"/>
          <w:tab w:val="left" w:pos="900"/>
          <w:tab w:val="left" w:pos="1260"/>
        </w:tabs>
        <w:spacing w:after="0" w:line="360" w:lineRule="auto"/>
        <w:ind w:left="0" w:firstLine="680"/>
        <w:rPr>
          <w:b/>
          <w:bCs/>
          <w:i/>
          <w:iCs/>
          <w:lang w:val="ru-RU"/>
        </w:rPr>
      </w:pPr>
    </w:p>
    <w:p w:rsidR="007F516D" w:rsidRPr="00C3028B" w:rsidRDefault="007F516D" w:rsidP="0068492A">
      <w:pPr>
        <w:pStyle w:val="a5"/>
        <w:tabs>
          <w:tab w:val="left" w:pos="0"/>
          <w:tab w:val="left" w:pos="900"/>
          <w:tab w:val="left" w:pos="1260"/>
        </w:tabs>
        <w:spacing w:after="0" w:line="360" w:lineRule="auto"/>
        <w:ind w:left="0" w:firstLine="680"/>
        <w:rPr>
          <w:b/>
          <w:bCs/>
          <w:i/>
          <w:iCs/>
          <w:lang w:val="ru-RU"/>
        </w:rPr>
      </w:pPr>
      <w:r w:rsidRPr="00C3028B">
        <w:rPr>
          <w:b/>
          <w:bCs/>
          <w:i/>
          <w:iCs/>
          <w:lang w:val="ru-RU"/>
        </w:rPr>
        <w:lastRenderedPageBreak/>
        <w:t xml:space="preserve">Тенденция </w:t>
      </w:r>
      <w:proofErr w:type="gramStart"/>
      <w:r w:rsidRPr="00C3028B">
        <w:rPr>
          <w:b/>
          <w:bCs/>
          <w:i/>
          <w:iCs/>
          <w:lang w:val="ru-RU"/>
        </w:rPr>
        <w:t>личностной</w:t>
      </w:r>
      <w:proofErr w:type="gramEnd"/>
      <w:r w:rsidRPr="00C3028B">
        <w:rPr>
          <w:b/>
          <w:bCs/>
          <w:i/>
          <w:iCs/>
          <w:lang w:val="ru-RU"/>
        </w:rPr>
        <w:t xml:space="preserve"> </w:t>
      </w:r>
      <w:r w:rsidR="00445355" w:rsidRPr="00445355">
        <w:rPr>
          <w:noProof/>
          <w:lang w:val="ru-RU" w:eastAsia="ru-RU"/>
        </w:rPr>
        <w:pict>
          <v:group id="_x0000_s1046" editas="canvas" style="position:absolute;margin-left:3.3pt;margin-top:1.25pt;width:259.35pt;height:162.1pt;z-index:25134426;mso-position-horizontal-relative:char;mso-position-vertical-relative:line" coordorigin="2917,8615" coordsize="4609,288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2917;top:8615;width:4609;height:2881" o:preferrelative="f" filled="t" fillcolor="white [3201]" stroked="t" strokecolor="#92cddc [1944]" strokeweight="1pt">
              <v:fill color2="#b6dde8 [1304]" o:detectmouseclick="t" focusposition="1" focussize="" focus="100%" type="gradient"/>
              <v:shadow type="perspective" color="#205867 [1608]" opacity=".5" offset="1pt" offset2="-3pt"/>
              <v:path o:extrusionok="t" o:connecttype="none"/>
              <o:lock v:ext="edit" text="t"/>
            </v:shape>
            <v:line id="_x0000_s1048" style="position:absolute;flip:y" from="2918,8615" to="2919,11495">
              <v:stroke endarrow="block"/>
              <v:shadow on="t" opacity=".5" offset="6pt,6pt"/>
            </v:line>
            <v:line id="_x0000_s1049" style="position:absolute" from="2918,11495" to="7526,11496" strokecolor="#95b3d7 [1940]" strokeweight="1pt">
              <v:stroke endarrow="block"/>
              <v:shadow on="t" type="perspective" color="#243f60 [1604]" opacity=".5" offset="1pt" offset2="-3pt"/>
            </v:line>
            <v:line id="_x0000_s1050" style="position:absolute;flip:y" from="2919,9536" to="3443,11495">
              <v:stroke endarrow="block"/>
              <v:shadow on="t" opacity=".5" offset="6pt,6pt"/>
            </v:line>
            <v:line id="_x0000_s1051" style="position:absolute" from="3494,9623" to="4214,10055">
              <v:stroke endarrow="block"/>
              <v:shadow on="t" opacity=".5" offset="6pt,6pt"/>
            </v:line>
            <v:line id="_x0000_s1052" style="position:absolute;flip:y" from="4214,9623" to="4646,10055">
              <v:stroke endarrow="block"/>
              <v:shadow on="t" opacity=".5" offset="6pt,6pt"/>
            </v:line>
            <v:line id="_x0000_s1053" style="position:absolute" from="4646,9623" to="5078,9767">
              <v:stroke endarrow="block"/>
              <v:shadow on="t" opacity=".5" offset="6pt,6pt"/>
            </v:line>
            <v:line id="_x0000_s1054" style="position:absolute;flip:y" from="5078,9479" to="5366,9767">
              <v:stroke endarrow="block"/>
              <v:shadow on="t" opacity=".5" offset="6pt,6pt"/>
            </v:line>
            <v:line id="_x0000_s1055" style="position:absolute" from="5366,9479" to="6662,10775">
              <v:stroke endarrow="block"/>
              <v:shadow on="t" opacity=".5" offset="6pt,6pt"/>
            </v:line>
            <v:line id="_x0000_s1056" style="position:absolute" from="6662,10775" to="7238,10776">
              <v:stroke endarrow="block"/>
              <v:shadow on="t" opacity=".5" offset="6pt,6pt"/>
            </v:line>
            <v:line id="_x0000_s1057" style="position:absolute;flip:x" from="3443,9536" to="3494,11462" strokecolor="#f2f2f2 [3041]" strokeweight="3pt">
              <v:shadow on="t" type="perspective" color="#974706 [1609]" opacity=".5" offset="1pt" offset2="-1pt"/>
            </v:line>
            <v:line id="_x0000_s1058" style="position:absolute" from="5366,9479" to="5367,11495" strokecolor="#f2f2f2 [3041]" strokeweight="3pt">
              <v:shadow on="t" type="perspective" color="#974706 [1609]" opacity=".5" offset="1pt" offset2="-1pt"/>
            </v:line>
          </v:group>
        </w:pict>
      </w:r>
    </w:p>
    <w:p w:rsidR="007F516D" w:rsidRPr="00C3028B" w:rsidRDefault="007F516D" w:rsidP="0068492A">
      <w:pPr>
        <w:pStyle w:val="a5"/>
        <w:tabs>
          <w:tab w:val="left" w:pos="0"/>
          <w:tab w:val="left" w:pos="900"/>
          <w:tab w:val="left" w:pos="1260"/>
        </w:tabs>
        <w:spacing w:after="0" w:line="360" w:lineRule="auto"/>
        <w:ind w:left="0" w:firstLine="680"/>
        <w:rPr>
          <w:b/>
          <w:bCs/>
          <w:i/>
          <w:iCs/>
          <w:lang w:val="ru-RU"/>
        </w:rPr>
      </w:pPr>
      <w:r w:rsidRPr="00C3028B">
        <w:rPr>
          <w:b/>
          <w:bCs/>
          <w:i/>
          <w:iCs/>
          <w:lang w:val="ru-RU"/>
        </w:rPr>
        <w:t>ориентации человека</w:t>
      </w:r>
    </w:p>
    <w:p w:rsidR="007F516D" w:rsidRPr="00C3028B" w:rsidRDefault="007F516D" w:rsidP="0068492A">
      <w:pPr>
        <w:pStyle w:val="a5"/>
        <w:tabs>
          <w:tab w:val="left" w:pos="0"/>
          <w:tab w:val="left" w:pos="900"/>
          <w:tab w:val="left" w:pos="1260"/>
        </w:tabs>
        <w:spacing w:after="0" w:line="360" w:lineRule="auto"/>
        <w:ind w:left="0" w:firstLine="680"/>
        <w:rPr>
          <w:b/>
          <w:bCs/>
          <w:i/>
          <w:iCs/>
          <w:lang w:val="ru-RU"/>
        </w:rPr>
      </w:pPr>
      <w:proofErr w:type="gramStart"/>
      <w:r w:rsidRPr="00C3028B">
        <w:rPr>
          <w:b/>
          <w:bCs/>
          <w:i/>
          <w:iCs/>
          <w:lang w:val="ru-RU"/>
        </w:rPr>
        <w:t xml:space="preserve">(аспекты – физический, </w:t>
      </w:r>
      <w:proofErr w:type="gramEnd"/>
    </w:p>
    <w:p w:rsidR="007F516D" w:rsidRPr="00C3028B" w:rsidRDefault="007F516D" w:rsidP="0068492A">
      <w:pPr>
        <w:pStyle w:val="a5"/>
        <w:tabs>
          <w:tab w:val="left" w:pos="0"/>
          <w:tab w:val="left" w:pos="900"/>
          <w:tab w:val="left" w:pos="1260"/>
        </w:tabs>
        <w:spacing w:after="0" w:line="360" w:lineRule="auto"/>
        <w:ind w:left="0" w:firstLine="680"/>
        <w:rPr>
          <w:b/>
          <w:bCs/>
          <w:i/>
          <w:iCs/>
          <w:lang w:val="ru-RU"/>
        </w:rPr>
      </w:pPr>
      <w:r w:rsidRPr="00C3028B">
        <w:rPr>
          <w:b/>
          <w:bCs/>
          <w:i/>
          <w:iCs/>
          <w:lang w:val="ru-RU"/>
        </w:rPr>
        <w:t>материалистический,</w:t>
      </w:r>
    </w:p>
    <w:p w:rsidR="007F516D" w:rsidRPr="00C3028B" w:rsidRDefault="007F516D" w:rsidP="0068492A">
      <w:pPr>
        <w:pStyle w:val="a5"/>
        <w:tabs>
          <w:tab w:val="left" w:pos="0"/>
          <w:tab w:val="left" w:pos="900"/>
          <w:tab w:val="left" w:pos="1260"/>
        </w:tabs>
        <w:spacing w:after="0" w:line="360" w:lineRule="auto"/>
        <w:ind w:left="0" w:firstLine="680"/>
        <w:rPr>
          <w:b/>
          <w:bCs/>
          <w:i/>
          <w:iCs/>
          <w:lang w:val="ru-RU"/>
        </w:rPr>
      </w:pPr>
      <w:r w:rsidRPr="00C3028B">
        <w:rPr>
          <w:b/>
          <w:bCs/>
          <w:i/>
          <w:iCs/>
          <w:lang w:val="ru-RU"/>
        </w:rPr>
        <w:t>волевой, чувственный,</w:t>
      </w:r>
    </w:p>
    <w:p w:rsidR="007F516D" w:rsidRDefault="007F516D" w:rsidP="0068492A">
      <w:pPr>
        <w:pStyle w:val="a5"/>
        <w:tabs>
          <w:tab w:val="left" w:pos="0"/>
          <w:tab w:val="left" w:pos="900"/>
          <w:tab w:val="left" w:pos="1260"/>
        </w:tabs>
        <w:spacing w:after="0" w:line="360" w:lineRule="auto"/>
        <w:ind w:left="0" w:firstLine="680"/>
        <w:rPr>
          <w:b/>
          <w:bCs/>
          <w:i/>
          <w:iCs/>
          <w:lang w:val="ru-RU"/>
        </w:rPr>
      </w:pPr>
      <w:r w:rsidRPr="00C3028B">
        <w:rPr>
          <w:b/>
          <w:bCs/>
          <w:i/>
          <w:iCs/>
          <w:lang w:val="ru-RU"/>
        </w:rPr>
        <w:t xml:space="preserve">сознательный) </w:t>
      </w:r>
    </w:p>
    <w:p w:rsidR="00B85C2A" w:rsidRPr="00C3028B" w:rsidRDefault="00B85C2A" w:rsidP="0068492A">
      <w:pPr>
        <w:pStyle w:val="a5"/>
        <w:tabs>
          <w:tab w:val="left" w:pos="0"/>
          <w:tab w:val="left" w:pos="900"/>
          <w:tab w:val="left" w:pos="1260"/>
        </w:tabs>
        <w:spacing w:after="0" w:line="360" w:lineRule="auto"/>
        <w:ind w:left="0" w:firstLine="680"/>
        <w:rPr>
          <w:b/>
          <w:bCs/>
          <w:i/>
          <w:iCs/>
          <w:lang w:val="ru-RU"/>
        </w:rPr>
      </w:pPr>
    </w:p>
    <w:p w:rsidR="007F516D" w:rsidRPr="0068492A" w:rsidRDefault="007F516D" w:rsidP="0068492A">
      <w:pPr>
        <w:pStyle w:val="a5"/>
        <w:tabs>
          <w:tab w:val="left" w:pos="0"/>
          <w:tab w:val="left" w:pos="900"/>
          <w:tab w:val="left" w:pos="1260"/>
        </w:tabs>
        <w:spacing w:after="0" w:line="360" w:lineRule="auto"/>
        <w:ind w:left="0" w:firstLine="680"/>
        <w:jc w:val="both"/>
        <w:rPr>
          <w:b/>
          <w:bCs/>
          <w:i/>
          <w:iCs/>
          <w:lang w:val="ru-RU"/>
        </w:rPr>
      </w:pPr>
    </w:p>
    <w:p w:rsidR="007F516D" w:rsidRPr="00C3028B" w:rsidRDefault="007F516D" w:rsidP="0068492A">
      <w:pPr>
        <w:pStyle w:val="a5"/>
        <w:tabs>
          <w:tab w:val="left" w:pos="0"/>
          <w:tab w:val="left" w:pos="900"/>
          <w:tab w:val="left" w:pos="1260"/>
        </w:tabs>
        <w:spacing w:after="0" w:line="360" w:lineRule="auto"/>
        <w:ind w:left="0" w:firstLine="680"/>
        <w:jc w:val="both"/>
        <w:rPr>
          <w:b/>
          <w:bCs/>
          <w:i/>
          <w:iCs/>
          <w:lang w:val="ru-RU"/>
        </w:rPr>
      </w:pPr>
      <w:r w:rsidRPr="0068492A">
        <w:rPr>
          <w:b/>
          <w:bCs/>
          <w:lang w:val="ru-RU"/>
        </w:rPr>
        <w:t xml:space="preserve">       </w:t>
      </w:r>
      <w:r w:rsidRPr="0068492A">
        <w:rPr>
          <w:b/>
          <w:bCs/>
          <w:lang w:val="ru-RU"/>
        </w:rPr>
        <w:tab/>
      </w:r>
      <w:r w:rsidRPr="0068492A">
        <w:rPr>
          <w:b/>
          <w:bCs/>
          <w:lang w:val="ru-RU"/>
        </w:rPr>
        <w:tab/>
      </w:r>
      <w:r w:rsidRPr="0068492A">
        <w:rPr>
          <w:b/>
          <w:bCs/>
          <w:lang w:val="ru-RU"/>
        </w:rPr>
        <w:tab/>
      </w:r>
      <w:r w:rsidRPr="0068492A">
        <w:rPr>
          <w:b/>
          <w:bCs/>
          <w:lang w:val="ru-RU"/>
        </w:rPr>
        <w:tab/>
      </w:r>
      <w:r w:rsidRPr="0068492A">
        <w:rPr>
          <w:b/>
          <w:bCs/>
          <w:lang w:val="ru-RU"/>
        </w:rPr>
        <w:tab/>
      </w:r>
      <w:r w:rsidRPr="0068492A">
        <w:rPr>
          <w:b/>
          <w:bCs/>
          <w:lang w:val="ru-RU"/>
        </w:rPr>
        <w:tab/>
      </w:r>
      <w:r w:rsidRPr="0068492A">
        <w:rPr>
          <w:b/>
          <w:bCs/>
          <w:lang w:val="ru-RU"/>
        </w:rPr>
        <w:tab/>
      </w:r>
      <w:r w:rsidRPr="0068492A">
        <w:rPr>
          <w:b/>
          <w:bCs/>
          <w:lang w:val="ru-RU"/>
        </w:rPr>
        <w:tab/>
      </w:r>
      <w:r w:rsidRPr="0068492A">
        <w:rPr>
          <w:b/>
          <w:bCs/>
          <w:lang w:val="ru-RU"/>
        </w:rPr>
        <w:tab/>
        <w:t xml:space="preserve">                                 </w:t>
      </w:r>
      <w:r w:rsidR="00C3028B">
        <w:rPr>
          <w:b/>
          <w:bCs/>
          <w:lang w:val="ru-RU"/>
        </w:rPr>
        <w:tab/>
      </w:r>
      <w:r w:rsidR="00C3028B">
        <w:rPr>
          <w:b/>
          <w:bCs/>
          <w:lang w:val="ru-RU"/>
        </w:rPr>
        <w:tab/>
      </w:r>
      <w:r w:rsidR="00C3028B">
        <w:rPr>
          <w:b/>
          <w:bCs/>
          <w:lang w:val="ru-RU"/>
        </w:rPr>
        <w:tab/>
      </w:r>
      <w:r w:rsidR="00C3028B">
        <w:rPr>
          <w:b/>
          <w:bCs/>
          <w:lang w:val="ru-RU"/>
        </w:rPr>
        <w:tab/>
      </w:r>
      <w:r w:rsidR="00C3028B">
        <w:rPr>
          <w:b/>
          <w:bCs/>
          <w:lang w:val="ru-RU"/>
        </w:rPr>
        <w:tab/>
      </w:r>
      <w:r w:rsidR="00C3028B">
        <w:rPr>
          <w:b/>
          <w:bCs/>
          <w:lang w:val="ru-RU"/>
        </w:rPr>
        <w:tab/>
      </w:r>
      <w:r w:rsidR="00C3028B">
        <w:rPr>
          <w:b/>
          <w:bCs/>
          <w:lang w:val="ru-RU"/>
        </w:rPr>
        <w:tab/>
      </w:r>
      <w:r w:rsidR="00C3028B">
        <w:rPr>
          <w:b/>
          <w:bCs/>
          <w:lang w:val="ru-RU"/>
        </w:rPr>
        <w:tab/>
        <w:t xml:space="preserve">    </w:t>
      </w:r>
      <w:r w:rsidRPr="00C3028B">
        <w:rPr>
          <w:b/>
          <w:bCs/>
          <w:lang w:val="ru-RU"/>
        </w:rPr>
        <w:t>А</w:t>
      </w:r>
      <w:r w:rsidRPr="00C3028B">
        <w:rPr>
          <w:b/>
          <w:bCs/>
          <w:lang w:val="ru-RU"/>
        </w:rPr>
        <w:tab/>
        <w:t xml:space="preserve"> </w:t>
      </w:r>
      <w:r w:rsidR="00C3028B">
        <w:rPr>
          <w:b/>
          <w:bCs/>
          <w:lang w:val="ru-RU"/>
        </w:rPr>
        <w:t xml:space="preserve">  </w:t>
      </w:r>
      <w:r w:rsidRPr="00C3028B">
        <w:rPr>
          <w:b/>
          <w:bCs/>
          <w:lang w:val="ru-RU"/>
        </w:rPr>
        <w:t xml:space="preserve">           </w:t>
      </w:r>
      <w:r w:rsidR="0067071E" w:rsidRPr="00C3028B">
        <w:rPr>
          <w:b/>
          <w:bCs/>
          <w:lang w:val="ru-RU"/>
        </w:rPr>
        <w:t xml:space="preserve"> </w:t>
      </w:r>
      <w:r w:rsidR="00C3028B">
        <w:rPr>
          <w:b/>
          <w:bCs/>
          <w:lang w:val="ru-RU"/>
        </w:rPr>
        <w:t xml:space="preserve"> </w:t>
      </w:r>
      <w:r w:rsidRPr="00C3028B">
        <w:rPr>
          <w:b/>
          <w:bCs/>
          <w:lang w:val="ru-RU"/>
        </w:rPr>
        <w:t xml:space="preserve">Б              </w:t>
      </w:r>
      <w:r w:rsidR="0067071E" w:rsidRPr="00C3028B">
        <w:rPr>
          <w:b/>
          <w:bCs/>
          <w:lang w:val="ru-RU"/>
        </w:rPr>
        <w:t xml:space="preserve">             </w:t>
      </w:r>
      <w:r w:rsidRPr="00C3028B">
        <w:rPr>
          <w:b/>
          <w:bCs/>
          <w:lang w:val="ru-RU"/>
        </w:rPr>
        <w:t>В</w:t>
      </w:r>
      <w:r w:rsidRPr="00C3028B">
        <w:rPr>
          <w:b/>
          <w:bCs/>
          <w:i/>
          <w:iCs/>
          <w:lang w:val="ru-RU"/>
        </w:rPr>
        <w:t xml:space="preserve"> </w:t>
      </w:r>
    </w:p>
    <w:p w:rsidR="00C9548C" w:rsidRDefault="00C9548C" w:rsidP="00C9548C">
      <w:pPr>
        <w:pStyle w:val="a5"/>
        <w:tabs>
          <w:tab w:val="left" w:pos="900"/>
          <w:tab w:val="left" w:pos="1260"/>
          <w:tab w:val="left" w:pos="4962"/>
        </w:tabs>
        <w:spacing w:after="0" w:line="360" w:lineRule="auto"/>
        <w:ind w:left="0" w:firstLine="680"/>
        <w:jc w:val="both"/>
        <w:rPr>
          <w:b/>
          <w:bCs/>
          <w:i/>
          <w:iCs/>
          <w:lang w:val="ru-RU"/>
        </w:rPr>
      </w:pP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r w:rsidR="007F516D" w:rsidRPr="00C3028B">
        <w:rPr>
          <w:b/>
          <w:bCs/>
          <w:i/>
          <w:iCs/>
          <w:lang w:val="ru-RU"/>
        </w:rPr>
        <w:t xml:space="preserve">Тенденция духовной ориентации  человека </w:t>
      </w:r>
    </w:p>
    <w:p w:rsidR="00C9548C" w:rsidRDefault="00C9548C" w:rsidP="00C9548C">
      <w:pPr>
        <w:pStyle w:val="a5"/>
        <w:tabs>
          <w:tab w:val="left" w:pos="900"/>
          <w:tab w:val="left" w:pos="1260"/>
          <w:tab w:val="left" w:pos="4962"/>
        </w:tabs>
        <w:spacing w:after="0" w:line="360" w:lineRule="auto"/>
        <w:ind w:left="0" w:firstLine="680"/>
        <w:jc w:val="both"/>
        <w:rPr>
          <w:b/>
          <w:bCs/>
          <w:i/>
          <w:iCs/>
          <w:lang w:val="ru-RU"/>
        </w:rPr>
      </w:pP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r>
        <w:rPr>
          <w:b/>
          <w:bCs/>
          <w:i/>
          <w:iCs/>
          <w:lang w:val="ru-RU"/>
        </w:rPr>
        <w:tab/>
      </w:r>
      <w:proofErr w:type="gramStart"/>
      <w:r>
        <w:rPr>
          <w:b/>
          <w:bCs/>
          <w:i/>
          <w:iCs/>
          <w:lang w:val="ru-RU"/>
        </w:rPr>
        <w:t xml:space="preserve">(аспекты – </w:t>
      </w:r>
      <w:r w:rsidR="007F516D" w:rsidRPr="00C3028B">
        <w:rPr>
          <w:b/>
          <w:bCs/>
          <w:i/>
          <w:iCs/>
          <w:lang w:val="ru-RU"/>
        </w:rPr>
        <w:t xml:space="preserve">духовный, моральный, </w:t>
      </w:r>
      <w:proofErr w:type="gramEnd"/>
    </w:p>
    <w:p w:rsidR="007F516D" w:rsidRPr="00C3028B" w:rsidRDefault="00C9548C" w:rsidP="00C9548C">
      <w:pPr>
        <w:pStyle w:val="a5"/>
        <w:tabs>
          <w:tab w:val="left" w:pos="900"/>
          <w:tab w:val="left" w:pos="1260"/>
          <w:tab w:val="left" w:pos="4962"/>
        </w:tabs>
        <w:spacing w:after="0" w:line="360" w:lineRule="auto"/>
        <w:ind w:left="0" w:firstLine="680"/>
        <w:jc w:val="both"/>
        <w:rPr>
          <w:b/>
          <w:bCs/>
          <w:i/>
          <w:iCs/>
          <w:lang w:val="ru-RU"/>
        </w:rPr>
      </w:pPr>
      <w:r>
        <w:rPr>
          <w:b/>
          <w:bCs/>
          <w:i/>
          <w:iCs/>
          <w:lang w:val="ru-RU"/>
        </w:rPr>
        <w:tab/>
      </w:r>
      <w:r>
        <w:rPr>
          <w:b/>
          <w:bCs/>
          <w:i/>
          <w:iCs/>
          <w:lang w:val="ru-RU"/>
        </w:rPr>
        <w:tab/>
      </w:r>
      <w:r>
        <w:rPr>
          <w:b/>
          <w:bCs/>
          <w:i/>
          <w:iCs/>
          <w:lang w:val="ru-RU"/>
        </w:rPr>
        <w:tab/>
      </w:r>
      <w:r>
        <w:rPr>
          <w:b/>
          <w:bCs/>
          <w:i/>
          <w:iCs/>
          <w:lang w:val="ru-RU"/>
        </w:rPr>
        <w:tab/>
      </w:r>
      <w:r w:rsidR="007F516D" w:rsidRPr="00C3028B">
        <w:rPr>
          <w:b/>
          <w:bCs/>
          <w:i/>
          <w:iCs/>
          <w:lang w:val="ru-RU"/>
        </w:rPr>
        <w:t>культурный, творческий,  интуитивный)</w:t>
      </w:r>
    </w:p>
    <w:p w:rsidR="007F516D" w:rsidRDefault="007F516D" w:rsidP="0068492A">
      <w:pPr>
        <w:pStyle w:val="Normal1"/>
        <w:tabs>
          <w:tab w:val="left" w:pos="0"/>
          <w:tab w:val="left" w:pos="900"/>
          <w:tab w:val="left" w:pos="1260"/>
        </w:tabs>
        <w:ind w:firstLine="680"/>
        <w:jc w:val="center"/>
        <w:rPr>
          <w:b/>
          <w:bCs/>
          <w:i/>
          <w:iCs/>
          <w:sz w:val="28"/>
          <w:szCs w:val="28"/>
          <w:lang w:val="bg-BG"/>
        </w:rPr>
      </w:pPr>
      <w:r w:rsidRPr="0068492A">
        <w:rPr>
          <w:b/>
          <w:bCs/>
          <w:i/>
          <w:iCs/>
          <w:sz w:val="28"/>
          <w:szCs w:val="28"/>
        </w:rPr>
        <w:t>Рис. 1  Тенденций духовно - личностного развития человека</w:t>
      </w:r>
    </w:p>
    <w:p w:rsidR="00140819" w:rsidRPr="001925A2" w:rsidRDefault="00140819" w:rsidP="0068492A">
      <w:pPr>
        <w:pStyle w:val="Normal1"/>
        <w:tabs>
          <w:tab w:val="left" w:pos="0"/>
          <w:tab w:val="left" w:pos="900"/>
          <w:tab w:val="left" w:pos="1260"/>
        </w:tabs>
        <w:ind w:firstLine="680"/>
        <w:jc w:val="center"/>
        <w:rPr>
          <w:b/>
          <w:bCs/>
          <w:i/>
          <w:iCs/>
          <w:sz w:val="8"/>
          <w:szCs w:val="8"/>
          <w:lang w:val="bg-BG"/>
        </w:rPr>
      </w:pPr>
    </w:p>
    <w:p w:rsidR="007F516D" w:rsidRPr="0068492A" w:rsidRDefault="007F516D" w:rsidP="00B86006">
      <w:pPr>
        <w:pStyle w:val="Normal1"/>
        <w:tabs>
          <w:tab w:val="left" w:pos="0"/>
          <w:tab w:val="left" w:pos="900"/>
          <w:tab w:val="left" w:pos="1260"/>
        </w:tabs>
        <w:spacing w:line="348" w:lineRule="auto"/>
        <w:ind w:firstLine="680"/>
        <w:jc w:val="both"/>
        <w:rPr>
          <w:sz w:val="28"/>
          <w:szCs w:val="28"/>
          <w:lang w:val="bg-BG"/>
        </w:rPr>
      </w:pPr>
      <w:r w:rsidRPr="0068492A">
        <w:rPr>
          <w:sz w:val="28"/>
          <w:szCs w:val="28"/>
        </w:rPr>
        <w:t>Период личностной ориентации человека отличается социализацией человеческой индивидуальности. Интенсивность процесса социализации человеческой индивидуальности, на от</w:t>
      </w:r>
      <w:r w:rsidRPr="0068492A">
        <w:rPr>
          <w:sz w:val="28"/>
          <w:szCs w:val="28"/>
          <w:lang w:val="bg-BG"/>
        </w:rPr>
        <w:t>д</w:t>
      </w:r>
      <w:r w:rsidRPr="0068492A">
        <w:rPr>
          <w:sz w:val="28"/>
          <w:szCs w:val="28"/>
        </w:rPr>
        <w:t xml:space="preserve">ельных этапах его развития, предопределяется различными потребностями и особенностями. </w:t>
      </w:r>
    </w:p>
    <w:p w:rsidR="007F516D" w:rsidRPr="0068492A" w:rsidRDefault="007F516D" w:rsidP="00B86006">
      <w:pPr>
        <w:pStyle w:val="Normal1"/>
        <w:tabs>
          <w:tab w:val="left" w:pos="0"/>
          <w:tab w:val="left" w:pos="900"/>
          <w:tab w:val="left" w:pos="1260"/>
        </w:tabs>
        <w:spacing w:line="348" w:lineRule="auto"/>
        <w:ind w:firstLine="680"/>
        <w:jc w:val="both"/>
        <w:rPr>
          <w:sz w:val="28"/>
          <w:szCs w:val="28"/>
          <w:lang w:val="bg-BG"/>
        </w:rPr>
      </w:pPr>
      <w:r w:rsidRPr="0068492A">
        <w:rPr>
          <w:sz w:val="28"/>
          <w:szCs w:val="28"/>
        </w:rPr>
        <w:t xml:space="preserve">Социализация человека – это процесс усвоения индивидом определенных знаний, норм, верований, ценностей и социальных умений, соответствующих требованиям общества, к которому он принадлежит. Социализация начинается с периода детства и может продолжаться в течение всей жизни человека, вплоть до формирования так называемой “социально зрелой” личности. </w:t>
      </w:r>
    </w:p>
    <w:p w:rsidR="007F516D" w:rsidRPr="0068492A" w:rsidRDefault="007F516D" w:rsidP="00B86006">
      <w:pPr>
        <w:pStyle w:val="Normal1"/>
        <w:tabs>
          <w:tab w:val="left" w:pos="0"/>
          <w:tab w:val="left" w:pos="900"/>
          <w:tab w:val="left" w:pos="1260"/>
        </w:tabs>
        <w:spacing w:line="348" w:lineRule="auto"/>
        <w:ind w:firstLine="680"/>
        <w:jc w:val="both"/>
        <w:rPr>
          <w:sz w:val="28"/>
          <w:szCs w:val="28"/>
          <w:lang w:val="bg-BG"/>
        </w:rPr>
      </w:pPr>
      <w:r w:rsidRPr="0068492A">
        <w:rPr>
          <w:sz w:val="28"/>
          <w:szCs w:val="28"/>
        </w:rPr>
        <w:t>Процесс социализации индивида включает в себя как целенаправленные воспитательные воздействия, так и стихийные влияния со стороны окружающей социальной среды. Этот период характеризуется стремлением человека к изучению различных аспектов окружающего мира и усвоению физического (материального) начала природы, преимущественно рациональными или прагматическими подходами.</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Одной из выраженных тенденций на этом этапе является процесс мощного развития и утверждения воли.</w:t>
      </w:r>
      <w:r w:rsidRPr="0068492A">
        <w:rPr>
          <w:i/>
          <w:iCs/>
          <w:sz w:val="28"/>
          <w:szCs w:val="28"/>
        </w:rPr>
        <w:t xml:space="preserve"> </w:t>
      </w:r>
      <w:r w:rsidRPr="0068492A">
        <w:rPr>
          <w:sz w:val="28"/>
          <w:szCs w:val="28"/>
        </w:rPr>
        <w:t>Результатом проявления воли часто являются борьба за власть, стремление к накоплению богатств, стремление к преодолению определенных физических препятствий</w:t>
      </w:r>
      <w:r w:rsidRPr="0068492A">
        <w:rPr>
          <w:sz w:val="28"/>
          <w:szCs w:val="28"/>
          <w:lang w:val="bg-BG"/>
        </w:rPr>
        <w:t>, прохождение через</w:t>
      </w:r>
      <w:r w:rsidRPr="0068492A">
        <w:rPr>
          <w:sz w:val="28"/>
          <w:szCs w:val="28"/>
        </w:rPr>
        <w:t xml:space="preserve"> </w:t>
      </w:r>
      <w:r w:rsidRPr="0068492A">
        <w:rPr>
          <w:sz w:val="28"/>
          <w:szCs w:val="28"/>
        </w:rPr>
        <w:lastRenderedPageBreak/>
        <w:t>духовны</w:t>
      </w:r>
      <w:r w:rsidRPr="0068492A">
        <w:rPr>
          <w:sz w:val="28"/>
          <w:szCs w:val="28"/>
          <w:lang w:val="bg-BG"/>
        </w:rPr>
        <w:t>е</w:t>
      </w:r>
      <w:r w:rsidRPr="0068492A">
        <w:rPr>
          <w:sz w:val="28"/>
          <w:szCs w:val="28"/>
        </w:rPr>
        <w:t xml:space="preserve"> испытани</w:t>
      </w:r>
      <w:r w:rsidRPr="0068492A">
        <w:rPr>
          <w:sz w:val="28"/>
          <w:szCs w:val="28"/>
          <w:lang w:val="bg-BG"/>
        </w:rPr>
        <w:t>я</w:t>
      </w:r>
      <w:r w:rsidRPr="0068492A">
        <w:rPr>
          <w:sz w:val="28"/>
          <w:szCs w:val="28"/>
        </w:rPr>
        <w:t xml:space="preserve"> и др. При этом, личностное самоутверждение человека зачастую оказывается связанным с подавлением личностных проявлений других людей, а его конечным результатом часто является культивирование эгоизма, суетности, презрения и гордыни. Поэтому личностная ориентация </w:t>
      </w:r>
      <w:r w:rsidRPr="0068492A">
        <w:rPr>
          <w:sz w:val="28"/>
          <w:szCs w:val="28"/>
          <w:lang w:val="bg-BG"/>
        </w:rPr>
        <w:t xml:space="preserve">в поведении </w:t>
      </w:r>
      <w:r w:rsidRPr="0068492A">
        <w:rPr>
          <w:sz w:val="28"/>
          <w:szCs w:val="28"/>
        </w:rPr>
        <w:t>человека является неким «рисковым» для человеческой духовности периодом. С одной стороны, этот период жизненно необходим и является основой для</w:t>
      </w:r>
      <w:r w:rsidRPr="0068492A">
        <w:rPr>
          <w:sz w:val="28"/>
          <w:szCs w:val="28"/>
          <w:lang w:val="bg-BG"/>
        </w:rPr>
        <w:t xml:space="preserve"> </w:t>
      </w:r>
      <w:r w:rsidRPr="0068492A">
        <w:rPr>
          <w:sz w:val="28"/>
          <w:szCs w:val="28"/>
        </w:rPr>
        <w:t xml:space="preserve">дальнейшего прогрессивного духовного развития личности. С другой стороны, он может привязать человека к материальному аспекту его жизнедеятельности и стать причиной возможной дальнейшей морально – </w:t>
      </w:r>
      <w:r w:rsidR="00445355">
        <w:rPr>
          <w:noProof/>
          <w:sz w:val="28"/>
          <w:szCs w:val="28"/>
        </w:rPr>
        <w:pict>
          <v:shape id="_x0000_s1059" type="#_x0000_t98" style="position:absolute;left:0;text-align:left;margin-left:286.65pt;margin-top:216.85pt;width:195pt;height:129pt;z-index:72261471;mso-position-horizontal-relative:text;mso-position-vertical-relative:text" fillcolor="#92cddc" strokecolor="#92cddc" strokeweight="1pt">
            <v:fill color2="#daeef3" angle="-45" focusposition="1" focussize="" focus="-50%" type="gradient"/>
            <v:shadow on="t" type="double" color="#205867" opacity=".5" color2="shadow add(102)" offset="-3pt,-3pt" offset2="-6pt,-6pt"/>
            <v:textbox style="mso-next-textbox:#_x0000_s1059">
              <w:txbxContent>
                <w:p w:rsidR="0023458E" w:rsidRPr="0064409B" w:rsidRDefault="00445355" w:rsidP="006F4742">
                  <w:pPr>
                    <w:jc w:val="center"/>
                    <w:rPr>
                      <w:rStyle w:val="aff"/>
                      <w:b/>
                      <w:bCs/>
                      <w:i/>
                      <w:iCs/>
                      <w:color w:val="auto"/>
                      <w:sz w:val="26"/>
                      <w:szCs w:val="26"/>
                      <w:u w:val="none"/>
                      <w:lang w:val="ru-RU"/>
                    </w:rPr>
                  </w:pPr>
                  <w:r w:rsidRPr="0064409B">
                    <w:rPr>
                      <w:b/>
                      <w:bCs/>
                      <w:i/>
                      <w:iCs/>
                      <w:sz w:val="26"/>
                      <w:szCs w:val="26"/>
                    </w:rPr>
                    <w:fldChar w:fldCharType="begin"/>
                  </w:r>
                  <w:r w:rsidR="0023458E" w:rsidRPr="0064409B">
                    <w:rPr>
                      <w:b/>
                      <w:bCs/>
                      <w:i/>
                      <w:iCs/>
                      <w:sz w:val="26"/>
                      <w:szCs w:val="26"/>
                      <w:lang w:val="ru-RU"/>
                    </w:rPr>
                    <w:instrText xml:space="preserve"> </w:instrText>
                  </w:r>
                  <w:r w:rsidR="0023458E" w:rsidRPr="0064409B">
                    <w:rPr>
                      <w:b/>
                      <w:bCs/>
                      <w:i/>
                      <w:iCs/>
                      <w:sz w:val="26"/>
                      <w:szCs w:val="26"/>
                    </w:rPr>
                    <w:instrText>HYPERLINK</w:instrText>
                  </w:r>
                  <w:r w:rsidR="0023458E" w:rsidRPr="0064409B">
                    <w:rPr>
                      <w:b/>
                      <w:bCs/>
                      <w:i/>
                      <w:iCs/>
                      <w:sz w:val="26"/>
                      <w:szCs w:val="26"/>
                      <w:lang w:val="ru-RU"/>
                    </w:rPr>
                    <w:instrText xml:space="preserve"> "</w:instrText>
                  </w:r>
                  <w:r w:rsidR="0023458E" w:rsidRPr="0064409B">
                    <w:rPr>
                      <w:b/>
                      <w:bCs/>
                      <w:i/>
                      <w:iCs/>
                      <w:sz w:val="26"/>
                      <w:szCs w:val="26"/>
                    </w:rPr>
                    <w:instrText>http</w:instrText>
                  </w:r>
                  <w:r w:rsidR="0023458E" w:rsidRPr="0064409B">
                    <w:rPr>
                      <w:b/>
                      <w:bCs/>
                      <w:i/>
                      <w:iCs/>
                      <w:sz w:val="26"/>
                      <w:szCs w:val="26"/>
                      <w:lang w:val="ru-RU"/>
                    </w:rPr>
                    <w:instrText>://</w:instrText>
                  </w:r>
                  <w:r w:rsidR="0023458E" w:rsidRPr="0064409B">
                    <w:rPr>
                      <w:b/>
                      <w:bCs/>
                      <w:i/>
                      <w:iCs/>
                      <w:sz w:val="26"/>
                      <w:szCs w:val="26"/>
                    </w:rPr>
                    <w:instrText>cpsy</w:instrText>
                  </w:r>
                  <w:r w:rsidR="0023458E" w:rsidRPr="0064409B">
                    <w:rPr>
                      <w:b/>
                      <w:bCs/>
                      <w:i/>
                      <w:iCs/>
                      <w:sz w:val="26"/>
                      <w:szCs w:val="26"/>
                      <w:lang w:val="ru-RU"/>
                    </w:rPr>
                    <w:instrText>.</w:instrText>
                  </w:r>
                  <w:r w:rsidR="0023458E" w:rsidRPr="0064409B">
                    <w:rPr>
                      <w:b/>
                      <w:bCs/>
                      <w:i/>
                      <w:iCs/>
                      <w:sz w:val="26"/>
                      <w:szCs w:val="26"/>
                    </w:rPr>
                    <w:instrText>ru</w:instrText>
                  </w:r>
                  <w:r w:rsidR="0023458E" w:rsidRPr="0064409B">
                    <w:rPr>
                      <w:b/>
                      <w:bCs/>
                      <w:i/>
                      <w:iCs/>
                      <w:sz w:val="26"/>
                      <w:szCs w:val="26"/>
                      <w:lang w:val="ru-RU"/>
                    </w:rPr>
                    <w:instrText>/</w:instrText>
                  </w:r>
                  <w:r w:rsidR="0023458E" w:rsidRPr="0064409B">
                    <w:rPr>
                      <w:b/>
                      <w:bCs/>
                      <w:i/>
                      <w:iCs/>
                      <w:sz w:val="26"/>
                      <w:szCs w:val="26"/>
                    </w:rPr>
                    <w:instrText>cit</w:instrText>
                  </w:r>
                  <w:r w:rsidR="0023458E" w:rsidRPr="0064409B">
                    <w:rPr>
                      <w:b/>
                      <w:bCs/>
                      <w:i/>
                      <w:iCs/>
                      <w:sz w:val="26"/>
                      <w:szCs w:val="26"/>
                      <w:lang w:val="ru-RU"/>
                    </w:rPr>
                    <w:instrText>1411.</w:instrText>
                  </w:r>
                  <w:r w:rsidR="0023458E" w:rsidRPr="0064409B">
                    <w:rPr>
                      <w:b/>
                      <w:bCs/>
                      <w:i/>
                      <w:iCs/>
                      <w:sz w:val="26"/>
                      <w:szCs w:val="26"/>
                    </w:rPr>
                    <w:instrText>htm</w:instrText>
                  </w:r>
                  <w:r w:rsidR="0023458E" w:rsidRPr="0064409B">
                    <w:rPr>
                      <w:b/>
                      <w:bCs/>
                      <w:i/>
                      <w:iCs/>
                      <w:sz w:val="26"/>
                      <w:szCs w:val="26"/>
                      <w:lang w:val="ru-RU"/>
                    </w:rPr>
                    <w:instrText>" \</w:instrText>
                  </w:r>
                  <w:r w:rsidR="0023458E" w:rsidRPr="0064409B">
                    <w:rPr>
                      <w:b/>
                      <w:bCs/>
                      <w:i/>
                      <w:iCs/>
                      <w:sz w:val="26"/>
                      <w:szCs w:val="26"/>
                    </w:rPr>
                    <w:instrText>o</w:instrText>
                  </w:r>
                  <w:r w:rsidR="0023458E" w:rsidRPr="0064409B">
                    <w:rPr>
                      <w:b/>
                      <w:bCs/>
                      <w:i/>
                      <w:iCs/>
                      <w:sz w:val="26"/>
                      <w:szCs w:val="26"/>
                      <w:lang w:val="ru-RU"/>
                    </w:rPr>
                    <w:instrText xml:space="preserve"> "Достоевский Ф. М." </w:instrText>
                  </w:r>
                  <w:r w:rsidRPr="0064409B">
                    <w:rPr>
                      <w:b/>
                      <w:bCs/>
                      <w:i/>
                      <w:iCs/>
                      <w:sz w:val="26"/>
                      <w:szCs w:val="26"/>
                    </w:rPr>
                    <w:fldChar w:fldCharType="separate"/>
                  </w:r>
                  <w:r w:rsidR="0023458E" w:rsidRPr="0064409B">
                    <w:rPr>
                      <w:rStyle w:val="aff"/>
                      <w:b/>
                      <w:bCs/>
                      <w:i/>
                      <w:iCs/>
                      <w:color w:val="auto"/>
                      <w:sz w:val="26"/>
                      <w:szCs w:val="26"/>
                      <w:u w:val="none"/>
                      <w:lang w:val="ru-RU"/>
                    </w:rPr>
                    <w:t>Высшая идея на земле лишь одна - идея о бессмертии души. Все остальные идеи вытекают</w:t>
                  </w:r>
                  <w:r w:rsidR="0023458E" w:rsidRPr="0064409B">
                    <w:rPr>
                      <w:sz w:val="26"/>
                      <w:szCs w:val="26"/>
                    </w:rPr>
                    <w:t xml:space="preserve"> </w:t>
                  </w:r>
                  <w:r w:rsidR="0023458E" w:rsidRPr="0064409B">
                    <w:rPr>
                      <w:rStyle w:val="aff"/>
                      <w:b/>
                      <w:bCs/>
                      <w:i/>
                      <w:iCs/>
                      <w:color w:val="auto"/>
                      <w:sz w:val="26"/>
                      <w:szCs w:val="26"/>
                      <w:u w:val="none"/>
                      <w:lang w:val="ru-RU"/>
                    </w:rPr>
                    <w:t>из нее.</w:t>
                  </w:r>
                </w:p>
                <w:p w:rsidR="0023458E" w:rsidRPr="0064409B" w:rsidRDefault="0023458E" w:rsidP="00110712">
                  <w:pPr>
                    <w:jc w:val="right"/>
                    <w:rPr>
                      <w:b/>
                      <w:bCs/>
                      <w:sz w:val="26"/>
                      <w:szCs w:val="26"/>
                      <w:lang w:val="ru-RU"/>
                    </w:rPr>
                  </w:pPr>
                  <w:r w:rsidRPr="0064409B">
                    <w:rPr>
                      <w:rStyle w:val="aff"/>
                      <w:b/>
                      <w:bCs/>
                      <w:color w:val="auto"/>
                      <w:sz w:val="26"/>
                      <w:szCs w:val="26"/>
                      <w:u w:val="none"/>
                      <w:lang w:val="ru-RU"/>
                    </w:rPr>
                    <w:t xml:space="preserve">Ф. Достоевский </w:t>
                  </w:r>
                  <w:r w:rsidR="00445355" w:rsidRPr="0064409B">
                    <w:rPr>
                      <w:b/>
                      <w:bCs/>
                      <w:i/>
                      <w:iCs/>
                      <w:sz w:val="26"/>
                      <w:szCs w:val="26"/>
                    </w:rPr>
                    <w:fldChar w:fldCharType="end"/>
                  </w:r>
                </w:p>
              </w:txbxContent>
            </v:textbox>
            <w10:wrap type="square"/>
          </v:shape>
        </w:pict>
      </w:r>
      <w:r w:rsidRPr="0068492A">
        <w:rPr>
          <w:sz w:val="28"/>
          <w:szCs w:val="28"/>
        </w:rPr>
        <w:t xml:space="preserve">нравственной и духовной деградации. </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На последующем этапе человеческая индивидуальность переходит к неким “критическим” стадиям развития, характеризирующимся одновременным единством и противопоставлением личностного и духовного начала в человеке. В процессе развития своей личности человек обычно начинает понимать, что все его социальные победы </w:t>
      </w:r>
      <w:r w:rsidRPr="0068492A">
        <w:rPr>
          <w:sz w:val="28"/>
          <w:szCs w:val="28"/>
          <w:lang w:val="bg-BG"/>
        </w:rPr>
        <w:t xml:space="preserve">дают </w:t>
      </w:r>
      <w:r w:rsidRPr="0068492A">
        <w:rPr>
          <w:sz w:val="28"/>
          <w:szCs w:val="28"/>
        </w:rPr>
        <w:t xml:space="preserve">кратковременный эффект, а их ценность </w:t>
      </w:r>
      <w:proofErr w:type="gramStart"/>
      <w:r w:rsidRPr="0068492A">
        <w:rPr>
          <w:sz w:val="28"/>
          <w:szCs w:val="28"/>
        </w:rPr>
        <w:t>весьма относительная</w:t>
      </w:r>
      <w:proofErr w:type="gramEnd"/>
      <w:r w:rsidRPr="0068492A">
        <w:rPr>
          <w:sz w:val="28"/>
          <w:szCs w:val="28"/>
        </w:rPr>
        <w:t>. Человек все больше начинает ощущать, что все личностные проявления обречены на более раннее или более позднее отрицание или забвение. Неизменными остаются только полученный опыт и знания, а настоящую ценность имеют только духовные (высоко моральные) качества, приобретенные в процессе личностной реализации.</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Обычно в этот период появляется понимание, что суть духовных достижений человека несколько расходится с сутью личностной реализации, которая часто идентифицируется с материальным благополучием и уровнем общественной реализации. Становится ясным, что победа духа - это победа над материей, но и победа над самим собой, победа над страстями и инстинктами. В этом плане, предварительное всестороннее развитие человеческой личности является необходимым условием для эффективного духовного развития. Только при максимальном утверждении своей личности, человек начинает </w:t>
      </w:r>
      <w:r w:rsidRPr="0068492A">
        <w:rPr>
          <w:sz w:val="28"/>
          <w:szCs w:val="28"/>
        </w:rPr>
        <w:lastRenderedPageBreak/>
        <w:t>понимать «иллюзорность» того, что она несет. Без прохождения полного цикла побед и разочарований в физическом мире и развития уверенности в собственных способностях, человеческая индивидуальность часто не бывает в состоянии понять уроки духа. Нередко случается так, что человек начинает понимать действи</w:t>
      </w:r>
      <w:r w:rsidRPr="0068492A">
        <w:rPr>
          <w:sz w:val="28"/>
          <w:szCs w:val="28"/>
          <w:lang w:val="bg-BG"/>
        </w:rPr>
        <w:t>е</w:t>
      </w:r>
      <w:r w:rsidRPr="0068492A">
        <w:rPr>
          <w:sz w:val="28"/>
          <w:szCs w:val="28"/>
        </w:rPr>
        <w:t xml:space="preserve"> духовных принципов, но его духовная сущность все еще не имеет достаточн</w:t>
      </w:r>
      <w:r w:rsidRPr="0068492A">
        <w:rPr>
          <w:sz w:val="28"/>
          <w:szCs w:val="28"/>
          <w:lang w:val="bg-BG"/>
        </w:rPr>
        <w:t>ой</w:t>
      </w:r>
      <w:r w:rsidRPr="0068492A">
        <w:rPr>
          <w:sz w:val="28"/>
          <w:szCs w:val="28"/>
        </w:rPr>
        <w:t xml:space="preserve"> сил</w:t>
      </w:r>
      <w:r w:rsidRPr="0068492A">
        <w:rPr>
          <w:sz w:val="28"/>
          <w:szCs w:val="28"/>
          <w:lang w:val="bg-BG"/>
        </w:rPr>
        <w:t>ы</w:t>
      </w:r>
      <w:r w:rsidRPr="0068492A">
        <w:rPr>
          <w:sz w:val="28"/>
          <w:szCs w:val="28"/>
        </w:rPr>
        <w:t xml:space="preserve"> </w:t>
      </w:r>
      <w:r w:rsidRPr="0068492A">
        <w:rPr>
          <w:sz w:val="28"/>
          <w:szCs w:val="28"/>
          <w:lang w:val="bg-BG"/>
        </w:rPr>
        <w:t xml:space="preserve">для преодоления мощного земного притяжения. </w:t>
      </w:r>
      <w:r w:rsidRPr="0068492A">
        <w:rPr>
          <w:sz w:val="28"/>
          <w:szCs w:val="28"/>
        </w:rPr>
        <w:t xml:space="preserve">Только личность, чьи стремления к пониманию и усвоению физического мира базируются на морально - устойчивых позициях и сильной воле, может выполнить высокие критерии и требования неуклонного </w:t>
      </w:r>
      <w:r w:rsidRPr="0068492A">
        <w:rPr>
          <w:sz w:val="28"/>
          <w:szCs w:val="28"/>
          <w:lang w:val="bg-BG"/>
        </w:rPr>
        <w:t xml:space="preserve">подлинно </w:t>
      </w:r>
      <w:r w:rsidRPr="0068492A">
        <w:rPr>
          <w:sz w:val="28"/>
          <w:szCs w:val="28"/>
        </w:rPr>
        <w:t xml:space="preserve">духовного развития. </w:t>
      </w:r>
    </w:p>
    <w:p w:rsidR="007F516D" w:rsidRPr="0068492A" w:rsidRDefault="00445355" w:rsidP="00B86006">
      <w:pPr>
        <w:pStyle w:val="Normal1"/>
        <w:tabs>
          <w:tab w:val="left" w:pos="0"/>
          <w:tab w:val="left" w:pos="900"/>
          <w:tab w:val="left" w:pos="1260"/>
        </w:tabs>
        <w:spacing w:line="348" w:lineRule="auto"/>
        <w:ind w:firstLine="680"/>
        <w:jc w:val="both"/>
        <w:rPr>
          <w:sz w:val="28"/>
          <w:szCs w:val="28"/>
        </w:rPr>
      </w:pPr>
      <w:r>
        <w:rPr>
          <w:noProof/>
          <w:sz w:val="28"/>
          <w:szCs w:val="28"/>
        </w:rPr>
        <w:pict>
          <v:shape id="_x0000_s1060" type="#_x0000_t98" style="position:absolute;left:0;text-align:left;margin-left:287.3pt;margin-top:72.65pt;width:192.9pt;height:129.4pt;z-index:75403274" fillcolor="#92cddc" strokecolor="#92cddc" strokeweight="1pt">
            <v:fill color2="#daeef3" angle="-45" focusposition="1" focussize="" focus="-50%" type="gradient"/>
            <v:shadow on="t" type="double" color="#205867" opacity=".5" color2="shadow add(102)" offset="-3pt,-3pt" offset2="-6pt,-6pt"/>
            <v:textbox style="mso-next-textbox:#_x0000_s1060">
              <w:txbxContent>
                <w:p w:rsidR="0023458E" w:rsidRPr="0064409B" w:rsidRDefault="00445355" w:rsidP="00E50BF9">
                  <w:pPr>
                    <w:jc w:val="center"/>
                    <w:rPr>
                      <w:rStyle w:val="aff"/>
                      <w:b/>
                      <w:bCs/>
                      <w:i/>
                      <w:iCs/>
                      <w:color w:val="auto"/>
                      <w:sz w:val="26"/>
                      <w:szCs w:val="26"/>
                      <w:u w:val="none"/>
                      <w:lang w:val="ru-RU"/>
                    </w:rPr>
                  </w:pPr>
                  <w:r w:rsidRPr="0064409B">
                    <w:rPr>
                      <w:b/>
                      <w:bCs/>
                      <w:i/>
                      <w:iCs/>
                      <w:sz w:val="26"/>
                      <w:szCs w:val="26"/>
                    </w:rPr>
                    <w:fldChar w:fldCharType="begin"/>
                  </w:r>
                  <w:r w:rsidR="0023458E" w:rsidRPr="0064409B">
                    <w:rPr>
                      <w:b/>
                      <w:bCs/>
                      <w:i/>
                      <w:iCs/>
                      <w:sz w:val="26"/>
                      <w:szCs w:val="26"/>
                      <w:lang w:val="ru-RU"/>
                    </w:rPr>
                    <w:instrText xml:space="preserve"> </w:instrText>
                  </w:r>
                  <w:r w:rsidR="0023458E" w:rsidRPr="0064409B">
                    <w:rPr>
                      <w:b/>
                      <w:bCs/>
                      <w:i/>
                      <w:iCs/>
                      <w:sz w:val="26"/>
                      <w:szCs w:val="26"/>
                    </w:rPr>
                    <w:instrText>HYPERLINK</w:instrText>
                  </w:r>
                  <w:r w:rsidR="0023458E" w:rsidRPr="0064409B">
                    <w:rPr>
                      <w:b/>
                      <w:bCs/>
                      <w:i/>
                      <w:iCs/>
                      <w:sz w:val="26"/>
                      <w:szCs w:val="26"/>
                      <w:lang w:val="ru-RU"/>
                    </w:rPr>
                    <w:instrText xml:space="preserve"> "</w:instrText>
                  </w:r>
                  <w:r w:rsidR="0023458E" w:rsidRPr="0064409B">
                    <w:rPr>
                      <w:b/>
                      <w:bCs/>
                      <w:i/>
                      <w:iCs/>
                      <w:sz w:val="26"/>
                      <w:szCs w:val="26"/>
                    </w:rPr>
                    <w:instrText>http</w:instrText>
                  </w:r>
                  <w:r w:rsidR="0023458E" w:rsidRPr="0064409B">
                    <w:rPr>
                      <w:b/>
                      <w:bCs/>
                      <w:i/>
                      <w:iCs/>
                      <w:sz w:val="26"/>
                      <w:szCs w:val="26"/>
                      <w:lang w:val="ru-RU"/>
                    </w:rPr>
                    <w:instrText>://</w:instrText>
                  </w:r>
                  <w:r w:rsidR="0023458E" w:rsidRPr="0064409B">
                    <w:rPr>
                      <w:b/>
                      <w:bCs/>
                      <w:i/>
                      <w:iCs/>
                      <w:sz w:val="26"/>
                      <w:szCs w:val="26"/>
                    </w:rPr>
                    <w:instrText>cpsy</w:instrText>
                  </w:r>
                  <w:r w:rsidR="0023458E" w:rsidRPr="0064409B">
                    <w:rPr>
                      <w:b/>
                      <w:bCs/>
                      <w:i/>
                      <w:iCs/>
                      <w:sz w:val="26"/>
                      <w:szCs w:val="26"/>
                      <w:lang w:val="ru-RU"/>
                    </w:rPr>
                    <w:instrText>.</w:instrText>
                  </w:r>
                  <w:r w:rsidR="0023458E" w:rsidRPr="0064409B">
                    <w:rPr>
                      <w:b/>
                      <w:bCs/>
                      <w:i/>
                      <w:iCs/>
                      <w:sz w:val="26"/>
                      <w:szCs w:val="26"/>
                    </w:rPr>
                    <w:instrText>ru</w:instrText>
                  </w:r>
                  <w:r w:rsidR="0023458E" w:rsidRPr="0064409B">
                    <w:rPr>
                      <w:b/>
                      <w:bCs/>
                      <w:i/>
                      <w:iCs/>
                      <w:sz w:val="26"/>
                      <w:szCs w:val="26"/>
                      <w:lang w:val="ru-RU"/>
                    </w:rPr>
                    <w:instrText>/</w:instrText>
                  </w:r>
                  <w:r w:rsidR="0023458E" w:rsidRPr="0064409B">
                    <w:rPr>
                      <w:b/>
                      <w:bCs/>
                      <w:i/>
                      <w:iCs/>
                      <w:sz w:val="26"/>
                      <w:szCs w:val="26"/>
                    </w:rPr>
                    <w:instrText>cit</w:instrText>
                  </w:r>
                  <w:r w:rsidR="0023458E" w:rsidRPr="0064409B">
                    <w:rPr>
                      <w:b/>
                      <w:bCs/>
                      <w:i/>
                      <w:iCs/>
                      <w:sz w:val="26"/>
                      <w:szCs w:val="26"/>
                      <w:lang w:val="ru-RU"/>
                    </w:rPr>
                    <w:instrText>1411.</w:instrText>
                  </w:r>
                  <w:r w:rsidR="0023458E" w:rsidRPr="0064409B">
                    <w:rPr>
                      <w:b/>
                      <w:bCs/>
                      <w:i/>
                      <w:iCs/>
                      <w:sz w:val="26"/>
                      <w:szCs w:val="26"/>
                    </w:rPr>
                    <w:instrText>htm</w:instrText>
                  </w:r>
                  <w:r w:rsidR="0023458E" w:rsidRPr="0064409B">
                    <w:rPr>
                      <w:b/>
                      <w:bCs/>
                      <w:i/>
                      <w:iCs/>
                      <w:sz w:val="26"/>
                      <w:szCs w:val="26"/>
                      <w:lang w:val="ru-RU"/>
                    </w:rPr>
                    <w:instrText>" \</w:instrText>
                  </w:r>
                  <w:r w:rsidR="0023458E" w:rsidRPr="0064409B">
                    <w:rPr>
                      <w:b/>
                      <w:bCs/>
                      <w:i/>
                      <w:iCs/>
                      <w:sz w:val="26"/>
                      <w:szCs w:val="26"/>
                    </w:rPr>
                    <w:instrText>o</w:instrText>
                  </w:r>
                  <w:r w:rsidR="0023458E" w:rsidRPr="0064409B">
                    <w:rPr>
                      <w:b/>
                      <w:bCs/>
                      <w:i/>
                      <w:iCs/>
                      <w:sz w:val="26"/>
                      <w:szCs w:val="26"/>
                      <w:lang w:val="ru-RU"/>
                    </w:rPr>
                    <w:instrText xml:space="preserve"> "Достоевский Ф. М." </w:instrText>
                  </w:r>
                  <w:r w:rsidRPr="0064409B">
                    <w:rPr>
                      <w:b/>
                      <w:bCs/>
                      <w:i/>
                      <w:iCs/>
                      <w:sz w:val="26"/>
                      <w:szCs w:val="26"/>
                    </w:rPr>
                    <w:fldChar w:fldCharType="separate"/>
                  </w:r>
                  <w:r w:rsidR="0023458E" w:rsidRPr="0064409B">
                    <w:rPr>
                      <w:rStyle w:val="aff"/>
                      <w:b/>
                      <w:bCs/>
                      <w:i/>
                      <w:iCs/>
                      <w:color w:val="auto"/>
                      <w:sz w:val="26"/>
                      <w:szCs w:val="26"/>
                      <w:u w:val="none"/>
                      <w:lang w:val="ru-RU"/>
                    </w:rPr>
                    <w:t xml:space="preserve">Наша справедливость – не более как удачное совпадение личного интереса с </w:t>
                  </w:r>
                  <w:proofErr w:type="gramStart"/>
                  <w:r w:rsidR="0023458E" w:rsidRPr="0064409B">
                    <w:rPr>
                      <w:rStyle w:val="aff"/>
                      <w:b/>
                      <w:bCs/>
                      <w:i/>
                      <w:iCs/>
                      <w:color w:val="auto"/>
                      <w:sz w:val="26"/>
                      <w:szCs w:val="26"/>
                      <w:u w:val="none"/>
                      <w:lang w:val="ru-RU"/>
                    </w:rPr>
                    <w:t>общественным</w:t>
                  </w:r>
                  <w:proofErr w:type="gramEnd"/>
                  <w:r w:rsidR="0023458E" w:rsidRPr="0064409B">
                    <w:rPr>
                      <w:rStyle w:val="aff"/>
                      <w:b/>
                      <w:bCs/>
                      <w:i/>
                      <w:iCs/>
                      <w:color w:val="auto"/>
                      <w:sz w:val="26"/>
                      <w:szCs w:val="26"/>
                      <w:u w:val="none"/>
                      <w:lang w:val="ru-RU"/>
                    </w:rPr>
                    <w:t>.</w:t>
                  </w:r>
                </w:p>
                <w:p w:rsidR="0023458E" w:rsidRPr="00100F7D" w:rsidRDefault="0023458E" w:rsidP="004C3162">
                  <w:pPr>
                    <w:jc w:val="right"/>
                    <w:rPr>
                      <w:b/>
                      <w:bCs/>
                      <w:lang w:val="bg-BG"/>
                    </w:rPr>
                  </w:pPr>
                  <w:r w:rsidRPr="0064409B">
                    <w:rPr>
                      <w:rStyle w:val="aff"/>
                      <w:b/>
                      <w:bCs/>
                      <w:color w:val="auto"/>
                      <w:sz w:val="26"/>
                      <w:szCs w:val="26"/>
                      <w:u w:val="none"/>
                      <w:lang w:val="ru-RU"/>
                    </w:rPr>
                    <w:t xml:space="preserve">К. Гельвеций </w:t>
                  </w:r>
                  <w:r w:rsidR="00445355" w:rsidRPr="0064409B">
                    <w:rPr>
                      <w:b/>
                      <w:bCs/>
                      <w:i/>
                      <w:iCs/>
                      <w:sz w:val="26"/>
                      <w:szCs w:val="26"/>
                    </w:rPr>
                    <w:fldChar w:fldCharType="end"/>
                  </w:r>
                </w:p>
              </w:txbxContent>
            </v:textbox>
            <w10:wrap type="square"/>
          </v:shape>
        </w:pict>
      </w:r>
      <w:r w:rsidR="007F516D" w:rsidRPr="0068492A">
        <w:rPr>
          <w:sz w:val="28"/>
          <w:szCs w:val="28"/>
        </w:rPr>
        <w:t>Характерными показателями критического периода противоречия личностного и духовного начала в человеке являются внутренняя борьба, появлени</w:t>
      </w:r>
      <w:r w:rsidR="007F516D" w:rsidRPr="0068492A">
        <w:rPr>
          <w:sz w:val="28"/>
          <w:szCs w:val="28"/>
          <w:lang w:val="bg-BG"/>
        </w:rPr>
        <w:t>е</w:t>
      </w:r>
      <w:r w:rsidR="007F516D" w:rsidRPr="0068492A">
        <w:rPr>
          <w:sz w:val="28"/>
          <w:szCs w:val="28"/>
        </w:rPr>
        <w:t xml:space="preserve"> интересов, связанных с познанием метафизического устройства мира, поиск ответов на вопросы о духовном смысле жизни, о природе духовного начала и т. д. </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Период развития и утверждения духовного начала обычно характеризуется последовательным подчинением человеческой воле всех физических, материалистических, социальных и др. привязанностей, овладением природных принципов и законов и утверждением различных духовных качеств и способностей. </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Основная цель духовного развития </w:t>
      </w:r>
      <w:r w:rsidRPr="0068492A">
        <w:rPr>
          <w:sz w:val="28"/>
          <w:szCs w:val="28"/>
          <w:lang w:val="bg-BG"/>
        </w:rPr>
        <w:t xml:space="preserve">человека </w:t>
      </w:r>
      <w:r w:rsidRPr="0068492A">
        <w:rPr>
          <w:sz w:val="28"/>
          <w:szCs w:val="28"/>
        </w:rPr>
        <w:t>состоит в определении смысла е</w:t>
      </w:r>
      <w:r w:rsidRPr="0068492A">
        <w:rPr>
          <w:sz w:val="28"/>
          <w:szCs w:val="28"/>
          <w:lang w:val="bg-BG"/>
        </w:rPr>
        <w:t>го</w:t>
      </w:r>
      <w:r w:rsidRPr="0068492A">
        <w:rPr>
          <w:sz w:val="28"/>
          <w:szCs w:val="28"/>
        </w:rPr>
        <w:t xml:space="preserve"> бытия и формулировании соответствующих смыслу задач. В этом плане, одна из </w:t>
      </w:r>
      <w:r w:rsidRPr="0068492A">
        <w:rPr>
          <w:sz w:val="28"/>
          <w:szCs w:val="28"/>
          <w:lang w:val="bg-BG"/>
        </w:rPr>
        <w:t xml:space="preserve">первых важных </w:t>
      </w:r>
      <w:r w:rsidRPr="0068492A">
        <w:rPr>
          <w:sz w:val="28"/>
          <w:szCs w:val="28"/>
        </w:rPr>
        <w:t xml:space="preserve">задач заключается в </w:t>
      </w:r>
      <w:r w:rsidRPr="0068492A">
        <w:rPr>
          <w:sz w:val="28"/>
          <w:szCs w:val="28"/>
          <w:lang w:val="bg-BG"/>
        </w:rPr>
        <w:t xml:space="preserve">развитии его </w:t>
      </w:r>
      <w:r w:rsidRPr="0068492A">
        <w:rPr>
          <w:sz w:val="28"/>
          <w:szCs w:val="28"/>
        </w:rPr>
        <w:t xml:space="preserve">жизнестойкости. </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Под жизнестойкостью </w:t>
      </w:r>
      <w:r w:rsidRPr="0068492A">
        <w:rPr>
          <w:sz w:val="28"/>
          <w:szCs w:val="28"/>
          <w:lang w:val="bg-BG"/>
        </w:rPr>
        <w:t xml:space="preserve">человека </w:t>
      </w:r>
      <w:r w:rsidRPr="0068492A">
        <w:rPr>
          <w:sz w:val="28"/>
          <w:szCs w:val="28"/>
        </w:rPr>
        <w:t>обычно понимается объективное восприятие окружающей действительности</w:t>
      </w:r>
      <w:r w:rsidRPr="0068492A">
        <w:rPr>
          <w:sz w:val="28"/>
          <w:szCs w:val="28"/>
          <w:lang w:val="bg-BG"/>
        </w:rPr>
        <w:t xml:space="preserve">, </w:t>
      </w:r>
      <w:r w:rsidRPr="0068492A">
        <w:rPr>
          <w:sz w:val="28"/>
          <w:szCs w:val="28"/>
        </w:rPr>
        <w:t>е</w:t>
      </w:r>
      <w:r w:rsidRPr="0068492A">
        <w:rPr>
          <w:sz w:val="28"/>
          <w:szCs w:val="28"/>
          <w:lang w:val="bg-BG"/>
        </w:rPr>
        <w:t>го</w:t>
      </w:r>
      <w:r w:rsidRPr="0068492A">
        <w:rPr>
          <w:sz w:val="28"/>
          <w:szCs w:val="28"/>
        </w:rPr>
        <w:t xml:space="preserve"> способность к природной и общественной интеграции и к преодолению трудностей. В связи с этим, можно говорить о воспитании терпимости к чужому мнению и способу бытия, о </w:t>
      </w:r>
      <w:r w:rsidRPr="0068492A">
        <w:rPr>
          <w:sz w:val="28"/>
          <w:szCs w:val="28"/>
        </w:rPr>
        <w:lastRenderedPageBreak/>
        <w:t>пропаганде образцов морального поведения, о формировании общественного, теологического, экологического сознания, о национально-патриотическом и интернациональном воспитании, о физическом совершенствовании и др.</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Другая </w:t>
      </w:r>
      <w:r w:rsidRPr="0068492A">
        <w:rPr>
          <w:sz w:val="28"/>
          <w:szCs w:val="28"/>
          <w:lang w:val="bg-BG"/>
        </w:rPr>
        <w:t xml:space="preserve">важная </w:t>
      </w:r>
      <w:r w:rsidRPr="0068492A">
        <w:rPr>
          <w:sz w:val="28"/>
          <w:szCs w:val="28"/>
        </w:rPr>
        <w:t xml:space="preserve">задача духовного развития </w:t>
      </w:r>
      <w:r w:rsidRPr="0068492A">
        <w:rPr>
          <w:sz w:val="28"/>
          <w:szCs w:val="28"/>
          <w:lang w:val="bg-BG"/>
        </w:rPr>
        <w:t xml:space="preserve">человека </w:t>
      </w:r>
      <w:r w:rsidRPr="0068492A">
        <w:rPr>
          <w:sz w:val="28"/>
          <w:szCs w:val="28"/>
        </w:rPr>
        <w:t xml:space="preserve">сводится к формированию стремления и умения раскрывать свое духовное начало. </w:t>
      </w:r>
      <w:r w:rsidRPr="0068492A">
        <w:rPr>
          <w:sz w:val="28"/>
          <w:szCs w:val="28"/>
          <w:lang w:val="bg-BG"/>
        </w:rPr>
        <w:t>Р</w:t>
      </w:r>
      <w:r w:rsidRPr="0068492A">
        <w:rPr>
          <w:sz w:val="28"/>
          <w:szCs w:val="28"/>
        </w:rPr>
        <w:t xml:space="preserve">азвивая и эстетизируя окружающий мир, человек шаг за шагом должен идти к дальнейшему духовному развитию и дальнейшей духовной эстетизации жизни. Но поскольку дух по своей сути свободен, его нельзя сформировать извне — можно лишь помочь ему самому сформироваться и найти себя. </w:t>
      </w:r>
    </w:p>
    <w:p w:rsidR="007F516D" w:rsidRPr="0068492A" w:rsidRDefault="00445355" w:rsidP="00B86006">
      <w:pPr>
        <w:tabs>
          <w:tab w:val="left" w:pos="0"/>
          <w:tab w:val="left" w:pos="900"/>
          <w:tab w:val="left" w:pos="1260"/>
        </w:tabs>
        <w:spacing w:line="348" w:lineRule="auto"/>
        <w:ind w:firstLine="680"/>
        <w:jc w:val="both"/>
        <w:rPr>
          <w:sz w:val="28"/>
          <w:szCs w:val="28"/>
          <w:lang w:val="ru-RU"/>
        </w:rPr>
      </w:pPr>
      <w:r w:rsidRPr="00445355">
        <w:rPr>
          <w:noProof/>
          <w:sz w:val="28"/>
          <w:szCs w:val="28"/>
        </w:rPr>
        <w:pict>
          <v:shape id="_x0000_s1271" type="#_x0000_t98" style="position:absolute;left:0;text-align:left;margin-left:267.3pt;margin-top:34.25pt;width:213pt;height:107.25pt;z-index:231257258" fillcolor="#92cddc" strokecolor="#92cddc" strokeweight="1pt">
            <v:fill color2="#daeef3" angle="-45" focusposition="1" focussize="" focus="-50%" type="gradient"/>
            <v:shadow on="t" type="double" color="#205867" opacity=".5" color2="shadow add(102)" offset="-3pt,-3pt" offset2="-6pt,-6pt"/>
            <v:textbox style="mso-next-textbox:#_x0000_s1271">
              <w:txbxContent>
                <w:p w:rsidR="0023458E" w:rsidRPr="0064409B" w:rsidRDefault="0023458E" w:rsidP="009C7521">
                  <w:pPr>
                    <w:jc w:val="center"/>
                    <w:rPr>
                      <w:b/>
                      <w:bCs/>
                      <w:i/>
                      <w:iCs/>
                      <w:sz w:val="26"/>
                      <w:szCs w:val="26"/>
                      <w:lang w:val="bg-BG"/>
                    </w:rPr>
                  </w:pPr>
                  <w:r w:rsidRPr="0064409B">
                    <w:rPr>
                      <w:b/>
                      <w:bCs/>
                      <w:i/>
                      <w:iCs/>
                      <w:sz w:val="26"/>
                      <w:szCs w:val="26"/>
                      <w:lang w:val="bg-BG"/>
                    </w:rPr>
                    <w:t>Мы судим о себе по тому, что можем совершить, другие судят о нас по тому, что мы уже совершили.</w:t>
                  </w:r>
                </w:p>
                <w:p w:rsidR="0023458E" w:rsidRPr="0064409B" w:rsidRDefault="0023458E" w:rsidP="009C7521">
                  <w:pPr>
                    <w:jc w:val="right"/>
                    <w:rPr>
                      <w:b/>
                      <w:bCs/>
                      <w:sz w:val="26"/>
                      <w:szCs w:val="26"/>
                      <w:lang w:val="bg-BG"/>
                    </w:rPr>
                  </w:pPr>
                  <w:r w:rsidRPr="0064409B">
                    <w:rPr>
                      <w:b/>
                      <w:bCs/>
                      <w:sz w:val="26"/>
                      <w:szCs w:val="26"/>
                      <w:lang w:val="bg-BG"/>
                    </w:rPr>
                    <w:t>Г. Лонгфелло</w:t>
                  </w:r>
                </w:p>
                <w:p w:rsidR="0023458E" w:rsidRPr="00100F7D" w:rsidRDefault="0023458E" w:rsidP="009C7521">
                  <w:pPr>
                    <w:jc w:val="center"/>
                    <w:rPr>
                      <w:b/>
                      <w:bCs/>
                      <w:i/>
                      <w:iCs/>
                      <w:lang w:val="bg-BG"/>
                    </w:rPr>
                  </w:pPr>
                </w:p>
                <w:p w:rsidR="0023458E" w:rsidRPr="00100F7D" w:rsidRDefault="0023458E" w:rsidP="009C7521">
                  <w:pPr>
                    <w:jc w:val="center"/>
                    <w:rPr>
                      <w:b/>
                      <w:bCs/>
                      <w:i/>
                      <w:iCs/>
                      <w:lang w:val="bg-BG"/>
                    </w:rPr>
                  </w:pPr>
                </w:p>
              </w:txbxContent>
            </v:textbox>
            <w10:wrap type="square"/>
          </v:shape>
        </w:pict>
      </w:r>
      <w:r w:rsidR="007F516D" w:rsidRPr="0068492A">
        <w:rPr>
          <w:sz w:val="28"/>
          <w:szCs w:val="28"/>
          <w:lang w:val="ru-RU"/>
        </w:rPr>
        <w:t xml:space="preserve">Несмотря на то, что человек делает, на каком он уровне духовно-личностного развития находится и чему он посвятил свою жизнь, его поведение и действия неразрывно связаны с его </w:t>
      </w:r>
      <w:r w:rsidR="007F516D" w:rsidRPr="0068492A">
        <w:rPr>
          <w:i/>
          <w:iCs/>
          <w:sz w:val="28"/>
          <w:szCs w:val="28"/>
          <w:lang w:val="ru-RU"/>
        </w:rPr>
        <w:t>интересами</w:t>
      </w:r>
      <w:r w:rsidR="007F516D" w:rsidRPr="0068492A">
        <w:rPr>
          <w:sz w:val="28"/>
          <w:szCs w:val="28"/>
          <w:lang w:val="ru-RU"/>
        </w:rPr>
        <w:t xml:space="preserve"> и с его </w:t>
      </w:r>
      <w:r w:rsidR="007F516D" w:rsidRPr="0068492A">
        <w:rPr>
          <w:i/>
          <w:iCs/>
          <w:sz w:val="28"/>
          <w:szCs w:val="28"/>
          <w:lang w:val="ru-RU"/>
        </w:rPr>
        <w:t>моралью.</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i/>
          <w:iCs/>
          <w:sz w:val="28"/>
          <w:szCs w:val="28"/>
        </w:rPr>
        <w:t>Интерес,</w:t>
      </w:r>
      <w:r w:rsidRPr="0068492A">
        <w:rPr>
          <w:sz w:val="28"/>
          <w:szCs w:val="28"/>
        </w:rPr>
        <w:t xml:space="preserve"> как один из важнейших факторов формирования человеческого поведения,</w:t>
      </w:r>
      <w:r w:rsidRPr="0068492A">
        <w:rPr>
          <w:i/>
          <w:iCs/>
          <w:sz w:val="28"/>
          <w:szCs w:val="28"/>
        </w:rPr>
        <w:t xml:space="preserve"> </w:t>
      </w:r>
      <w:r w:rsidRPr="0068492A">
        <w:rPr>
          <w:sz w:val="28"/>
          <w:szCs w:val="28"/>
        </w:rPr>
        <w:t>представлен в</w:t>
      </w:r>
      <w:r w:rsidRPr="0068492A">
        <w:rPr>
          <w:i/>
          <w:iCs/>
          <w:sz w:val="28"/>
          <w:szCs w:val="28"/>
        </w:rPr>
        <w:t xml:space="preserve"> </w:t>
      </w:r>
      <w:r w:rsidRPr="0068492A">
        <w:rPr>
          <w:sz w:val="28"/>
          <w:szCs w:val="28"/>
        </w:rPr>
        <w:t>современных научных теори</w:t>
      </w:r>
      <w:r w:rsidRPr="0068492A">
        <w:rPr>
          <w:sz w:val="28"/>
          <w:szCs w:val="28"/>
          <w:lang w:val="bg-BG"/>
        </w:rPr>
        <w:t>ях</w:t>
      </w:r>
      <w:r w:rsidRPr="0068492A">
        <w:rPr>
          <w:sz w:val="28"/>
          <w:szCs w:val="28"/>
        </w:rPr>
        <w:t xml:space="preserve"> как осознанная форма направленности внимания на какой</w:t>
      </w:r>
      <w:r w:rsidRPr="0068492A">
        <w:rPr>
          <w:sz w:val="28"/>
          <w:szCs w:val="28"/>
          <w:lang w:val="bg-BG"/>
        </w:rPr>
        <w:t>-</w:t>
      </w:r>
      <w:r w:rsidRPr="0068492A">
        <w:rPr>
          <w:sz w:val="28"/>
          <w:szCs w:val="28"/>
        </w:rPr>
        <w:t xml:space="preserve">либо объект или явление и проявление стремления к его пониманию. Интерес также рассматривается как мотивированное состояние, которое направляет поведение человека на достижение каких - либо целей. </w:t>
      </w:r>
    </w:p>
    <w:p w:rsidR="007F516D" w:rsidRPr="0068492A" w:rsidRDefault="007F516D" w:rsidP="00B86006">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В процессе исследования человеческого поведения необходимо обратить внимание не только на сам процесс проявления интереса, а </w:t>
      </w:r>
      <w:r w:rsidRPr="0068492A">
        <w:rPr>
          <w:sz w:val="28"/>
          <w:szCs w:val="28"/>
          <w:lang w:val="bg-BG"/>
        </w:rPr>
        <w:t xml:space="preserve">и </w:t>
      </w:r>
      <w:r w:rsidRPr="0068492A">
        <w:rPr>
          <w:sz w:val="28"/>
          <w:szCs w:val="28"/>
        </w:rPr>
        <w:t xml:space="preserve">на динамику дуальной пары, в которой интерес проявляет себя </w:t>
      </w:r>
      <w:r w:rsidRPr="0068492A">
        <w:rPr>
          <w:i/>
          <w:iCs/>
          <w:sz w:val="28"/>
          <w:szCs w:val="28"/>
        </w:rPr>
        <w:t>(пара „интерес - безразличие”)</w:t>
      </w:r>
      <w:r w:rsidRPr="0068492A">
        <w:rPr>
          <w:sz w:val="28"/>
          <w:szCs w:val="28"/>
        </w:rPr>
        <w:t>.</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Если чувством, с которым отдельный человек встречает свое впечатление от данного конкретного предмета или идеи является „интерес”, эта идея вырастет и расцветет, подкрепляемая желанием ее окончательной реализации.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Если та же идея будет встречена чувством „безразличия”, это немедленно приведет к решению воздержаться от конкретных действий. На этом уровне не </w:t>
      </w:r>
      <w:r w:rsidRPr="0068492A">
        <w:rPr>
          <w:sz w:val="28"/>
          <w:szCs w:val="28"/>
        </w:rPr>
        <w:lastRenderedPageBreak/>
        <w:t xml:space="preserve">очень важно хорошими или плохими, сами по себе, являются предметы и явления, становящиеся объектом человеческого внимания. Судьба дальнейшего отношения к ним зависит исключительно от того, какое из чувств „интерес” или „безразличие” перевесит в процессе принятия решения для действий. Чувства „интерес” или „безразличие” являются либо главным инициатором для совершения каких-то действий, либо определяющим фактором, лишающим человека его последующей инициативы. Поэтому, раскрытие механизма действия чувств “интерес” и „безразличие” является одним из основных моментов понимания общей динамики человеческого поведения в ординарных и экстремальных ситуациях. </w:t>
      </w:r>
    </w:p>
    <w:p w:rsidR="00B86006" w:rsidRPr="00B86006" w:rsidRDefault="007F516D" w:rsidP="0064409B">
      <w:pPr>
        <w:pStyle w:val="Normal1"/>
        <w:tabs>
          <w:tab w:val="left" w:pos="0"/>
          <w:tab w:val="left" w:pos="900"/>
          <w:tab w:val="left" w:pos="1260"/>
        </w:tabs>
        <w:ind w:firstLine="680"/>
        <w:jc w:val="both"/>
        <w:rPr>
          <w:sz w:val="28"/>
          <w:szCs w:val="28"/>
        </w:rPr>
      </w:pPr>
      <w:r w:rsidRPr="0068492A">
        <w:rPr>
          <w:i/>
          <w:iCs/>
          <w:sz w:val="28"/>
          <w:szCs w:val="28"/>
        </w:rPr>
        <w:t>Мораль</w:t>
      </w:r>
      <w:r w:rsidRPr="0068492A">
        <w:rPr>
          <w:sz w:val="28"/>
          <w:szCs w:val="28"/>
        </w:rPr>
        <w:t xml:space="preserve"> является самым важным фундаментальным фактором формирования человеческого поведения</w:t>
      </w:r>
      <w:r w:rsidRPr="0068492A">
        <w:rPr>
          <w:sz w:val="28"/>
          <w:szCs w:val="28"/>
          <w:lang w:val="bg-BG"/>
        </w:rPr>
        <w:t>,</w:t>
      </w:r>
      <w:r w:rsidRPr="0068492A">
        <w:rPr>
          <w:sz w:val="28"/>
          <w:szCs w:val="28"/>
        </w:rPr>
        <w:t xml:space="preserve"> и смысл этого понятия будет раскрыт в более подробном анализе.</w:t>
      </w:r>
    </w:p>
    <w:p w:rsidR="007F516D" w:rsidRPr="0068492A" w:rsidRDefault="007F516D" w:rsidP="00B86006">
      <w:pPr>
        <w:tabs>
          <w:tab w:val="left" w:pos="426"/>
          <w:tab w:val="left" w:pos="1260"/>
        </w:tabs>
        <w:spacing w:line="348" w:lineRule="auto"/>
        <w:jc w:val="center"/>
        <w:rPr>
          <w:b/>
          <w:bCs/>
          <w:i/>
          <w:sz w:val="28"/>
          <w:szCs w:val="28"/>
          <w:lang w:val="ru-RU"/>
        </w:rPr>
      </w:pPr>
      <w:r w:rsidRPr="0068492A">
        <w:rPr>
          <w:b/>
          <w:bCs/>
          <w:i/>
          <w:sz w:val="28"/>
          <w:szCs w:val="28"/>
          <w:lang w:val="ru-RU"/>
        </w:rPr>
        <w:t>Рекомендаций авторов:</w:t>
      </w:r>
    </w:p>
    <w:p w:rsidR="007F516D" w:rsidRPr="0068492A" w:rsidRDefault="007F516D" w:rsidP="00B86006">
      <w:pPr>
        <w:tabs>
          <w:tab w:val="left" w:pos="426"/>
          <w:tab w:val="left" w:pos="1260"/>
        </w:tabs>
        <w:spacing w:line="348" w:lineRule="auto"/>
        <w:jc w:val="center"/>
        <w:rPr>
          <w:b/>
          <w:bCs/>
          <w:i/>
          <w:sz w:val="28"/>
          <w:szCs w:val="28"/>
          <w:lang w:val="ru-RU"/>
        </w:rPr>
      </w:pPr>
      <w:r w:rsidRPr="0068492A">
        <w:rPr>
          <w:b/>
          <w:bCs/>
          <w:i/>
          <w:sz w:val="28"/>
          <w:szCs w:val="28"/>
          <w:lang w:val="ru-RU"/>
        </w:rPr>
        <w:t>Преподавателю:</w:t>
      </w:r>
    </w:p>
    <w:p w:rsidR="007F516D" w:rsidRPr="0068492A" w:rsidRDefault="007F516D" w:rsidP="00B86006">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ознакомьтесь более подробно с интерактивными методами «Творческие задания» и «Использование вопросов»;</w:t>
      </w:r>
    </w:p>
    <w:p w:rsidR="007F516D" w:rsidRPr="0068492A" w:rsidRDefault="007F516D" w:rsidP="00B86006">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выясните для себя смысл перечисленных понятий и попытайтесь дать свои определения;</w:t>
      </w:r>
    </w:p>
    <w:p w:rsidR="007F516D" w:rsidRPr="0068492A" w:rsidRDefault="007F516D" w:rsidP="00B86006">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разработайте творческие задания по подготовке выступлений, учитывая индивидуальные особенности каждого обучающегося (каждый студент выступает по выяснению содержания 1-2 категорий);</w:t>
      </w:r>
    </w:p>
    <w:p w:rsidR="007F516D" w:rsidRPr="0068492A" w:rsidRDefault="007F516D" w:rsidP="00B86006">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 xml:space="preserve">организуйте диалог с </w:t>
      </w:r>
      <w:proofErr w:type="gramStart"/>
      <w:r w:rsidRPr="0068492A">
        <w:rPr>
          <w:sz w:val="28"/>
          <w:szCs w:val="28"/>
          <w:lang w:val="ru-RU"/>
        </w:rPr>
        <w:t>обучающимися</w:t>
      </w:r>
      <w:proofErr w:type="gramEnd"/>
      <w:r w:rsidRPr="0068492A">
        <w:rPr>
          <w:sz w:val="28"/>
          <w:szCs w:val="28"/>
          <w:lang w:val="ru-RU"/>
        </w:rPr>
        <w:t xml:space="preserve"> с использованием предварительно подготовленных дискуссионных вопросов;</w:t>
      </w:r>
    </w:p>
    <w:p w:rsidR="007F516D" w:rsidRPr="0068492A" w:rsidRDefault="007F516D" w:rsidP="00B86006">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 xml:space="preserve"> выслушайте мнения </w:t>
      </w:r>
      <w:proofErr w:type="gramStart"/>
      <w:r w:rsidRPr="0068492A">
        <w:rPr>
          <w:sz w:val="28"/>
          <w:szCs w:val="28"/>
          <w:lang w:val="ru-RU"/>
        </w:rPr>
        <w:t>обучающихся</w:t>
      </w:r>
      <w:proofErr w:type="gramEnd"/>
      <w:r w:rsidRPr="0068492A">
        <w:rPr>
          <w:sz w:val="28"/>
          <w:szCs w:val="28"/>
          <w:lang w:val="ru-RU"/>
        </w:rPr>
        <w:t>, обобщите пройденный материал и подведите итоги;</w:t>
      </w:r>
    </w:p>
    <w:p w:rsidR="00140819" w:rsidRPr="00B86006" w:rsidRDefault="007F516D" w:rsidP="00B86006">
      <w:pPr>
        <w:numPr>
          <w:ilvl w:val="0"/>
          <w:numId w:val="29"/>
        </w:numPr>
        <w:tabs>
          <w:tab w:val="clear" w:pos="1080"/>
          <w:tab w:val="left" w:pos="426"/>
          <w:tab w:val="num" w:pos="1260"/>
        </w:tabs>
        <w:spacing w:after="240" w:line="348" w:lineRule="auto"/>
        <w:ind w:left="0" w:firstLine="680"/>
        <w:jc w:val="both"/>
        <w:rPr>
          <w:sz w:val="28"/>
          <w:szCs w:val="28"/>
          <w:lang w:val="ru-RU"/>
        </w:rPr>
      </w:pPr>
      <w:r w:rsidRPr="0068492A">
        <w:rPr>
          <w:sz w:val="28"/>
          <w:szCs w:val="28"/>
          <w:lang w:val="ru-RU"/>
        </w:rPr>
        <w:t>оцените ценность полученной информации и поставьте задания на подбор материалов для усовершенствования этой главы учебного пособия.</w:t>
      </w:r>
    </w:p>
    <w:p w:rsidR="002E7002" w:rsidRDefault="002E7002" w:rsidP="00B86006">
      <w:pPr>
        <w:tabs>
          <w:tab w:val="left" w:pos="426"/>
        </w:tabs>
        <w:spacing w:line="348" w:lineRule="auto"/>
        <w:jc w:val="center"/>
        <w:rPr>
          <w:b/>
          <w:bCs/>
          <w:i/>
          <w:sz w:val="28"/>
          <w:szCs w:val="28"/>
          <w:lang w:val="ru-RU"/>
        </w:rPr>
      </w:pPr>
    </w:p>
    <w:p w:rsidR="002E7002" w:rsidRDefault="002E7002" w:rsidP="00B86006">
      <w:pPr>
        <w:tabs>
          <w:tab w:val="left" w:pos="426"/>
        </w:tabs>
        <w:spacing w:line="348" w:lineRule="auto"/>
        <w:jc w:val="center"/>
        <w:rPr>
          <w:b/>
          <w:bCs/>
          <w:i/>
          <w:sz w:val="28"/>
          <w:szCs w:val="28"/>
          <w:lang w:val="ru-RU"/>
        </w:rPr>
      </w:pPr>
    </w:p>
    <w:p w:rsidR="007F516D" w:rsidRPr="0068492A" w:rsidRDefault="007F516D" w:rsidP="00B86006">
      <w:pPr>
        <w:tabs>
          <w:tab w:val="left" w:pos="426"/>
        </w:tabs>
        <w:spacing w:line="348" w:lineRule="auto"/>
        <w:jc w:val="center"/>
        <w:rPr>
          <w:b/>
          <w:bCs/>
          <w:i/>
          <w:sz w:val="28"/>
          <w:szCs w:val="28"/>
          <w:lang w:val="ru-RU"/>
        </w:rPr>
      </w:pPr>
      <w:r w:rsidRPr="0068492A">
        <w:rPr>
          <w:b/>
          <w:bCs/>
          <w:i/>
          <w:sz w:val="28"/>
          <w:szCs w:val="28"/>
          <w:lang w:val="ru-RU"/>
        </w:rPr>
        <w:t>Обучающимся:</w:t>
      </w:r>
    </w:p>
    <w:p w:rsidR="007F516D" w:rsidRPr="0068492A" w:rsidRDefault="007F516D" w:rsidP="00B86006">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найдите информацию для выяснения содержания перечисленных в данном разделе категорий;</w:t>
      </w:r>
    </w:p>
    <w:p w:rsidR="007F516D" w:rsidRPr="0068492A" w:rsidRDefault="007F516D" w:rsidP="00B86006">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подготовьте выступление по выяснению смысла заданной категории и подготовьте свое мнение по смыслу других;</w:t>
      </w:r>
    </w:p>
    <w:p w:rsidR="007F516D" w:rsidRPr="0068492A" w:rsidRDefault="007F516D" w:rsidP="00B86006">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согласный ли вы с тем, что все эти категории участвуют в процессе формирования профессионального поведения специалиста и на что еще нужно обратить внимание;</w:t>
      </w:r>
    </w:p>
    <w:p w:rsidR="007F516D" w:rsidRPr="0068492A" w:rsidRDefault="007F516D" w:rsidP="00B86006">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выскажите мнение по тому, что влияет на ваше собственное поведение в процессе принятия одного или другого решения;</w:t>
      </w:r>
    </w:p>
    <w:p w:rsidR="007F516D" w:rsidRPr="0068492A" w:rsidRDefault="007F516D" w:rsidP="00B86006">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попытайтесь аргументировать свою позицию примерами из вашего жизненного опыта;</w:t>
      </w:r>
    </w:p>
    <w:p w:rsidR="007F516D" w:rsidRPr="0068492A" w:rsidRDefault="007F516D" w:rsidP="00B86006">
      <w:pPr>
        <w:numPr>
          <w:ilvl w:val="0"/>
          <w:numId w:val="30"/>
        </w:numPr>
        <w:tabs>
          <w:tab w:val="left" w:pos="426"/>
        </w:tabs>
        <w:spacing w:line="348" w:lineRule="auto"/>
        <w:ind w:firstLine="680"/>
        <w:jc w:val="both"/>
        <w:rPr>
          <w:b/>
          <w:bCs/>
          <w:i/>
          <w:iCs/>
          <w:sz w:val="28"/>
          <w:szCs w:val="28"/>
          <w:lang w:val="ru-RU"/>
        </w:rPr>
      </w:pPr>
      <w:r w:rsidRPr="0068492A">
        <w:rPr>
          <w:sz w:val="28"/>
          <w:szCs w:val="28"/>
          <w:lang w:val="ru-RU"/>
        </w:rPr>
        <w:t>ознакомьтесь с определениями и выразите свое мнение относительно их правдивости:</w:t>
      </w:r>
    </w:p>
    <w:p w:rsidR="007F516D" w:rsidRPr="0068492A" w:rsidRDefault="007F516D" w:rsidP="00B86006">
      <w:pPr>
        <w:numPr>
          <w:ilvl w:val="0"/>
          <w:numId w:val="43"/>
        </w:numPr>
        <w:tabs>
          <w:tab w:val="left" w:pos="426"/>
          <w:tab w:val="left" w:pos="1276"/>
        </w:tabs>
        <w:spacing w:line="348" w:lineRule="auto"/>
        <w:ind w:left="0" w:firstLine="680"/>
        <w:jc w:val="both"/>
        <w:rPr>
          <w:sz w:val="28"/>
          <w:szCs w:val="28"/>
          <w:lang w:val="ru-RU"/>
        </w:rPr>
      </w:pPr>
      <w:r w:rsidRPr="0068492A">
        <w:rPr>
          <w:b/>
          <w:bCs/>
          <w:i/>
          <w:iCs/>
          <w:sz w:val="28"/>
          <w:szCs w:val="28"/>
          <w:lang w:val="ru-RU"/>
        </w:rPr>
        <w:t>убеждения</w:t>
      </w:r>
      <w:r w:rsidRPr="0068492A">
        <w:rPr>
          <w:i/>
          <w:iCs/>
          <w:sz w:val="28"/>
          <w:szCs w:val="28"/>
          <w:lang w:val="ru-RU"/>
        </w:rPr>
        <w:t xml:space="preserve"> </w:t>
      </w:r>
      <w:r w:rsidRPr="0068492A">
        <w:rPr>
          <w:sz w:val="28"/>
          <w:szCs w:val="28"/>
          <w:lang w:val="ru-RU"/>
        </w:rPr>
        <w:t>– это осмысленное принятие человеком каких-либо сведений или идей, основанное на их анализе и оценке;</w:t>
      </w:r>
    </w:p>
    <w:p w:rsidR="007F516D" w:rsidRPr="0068492A" w:rsidRDefault="007F516D" w:rsidP="00B86006">
      <w:pPr>
        <w:numPr>
          <w:ilvl w:val="0"/>
          <w:numId w:val="43"/>
        </w:numPr>
        <w:tabs>
          <w:tab w:val="left" w:pos="426"/>
          <w:tab w:val="left" w:pos="851"/>
          <w:tab w:val="left" w:pos="1276"/>
        </w:tabs>
        <w:spacing w:line="348" w:lineRule="auto"/>
        <w:ind w:left="0" w:firstLine="680"/>
        <w:jc w:val="both"/>
        <w:rPr>
          <w:sz w:val="28"/>
          <w:szCs w:val="28"/>
          <w:lang w:val="ru-RU"/>
        </w:rPr>
      </w:pPr>
      <w:r w:rsidRPr="0068492A">
        <w:rPr>
          <w:b/>
          <w:bCs/>
          <w:i/>
          <w:iCs/>
          <w:sz w:val="28"/>
          <w:szCs w:val="28"/>
          <w:lang w:val="ru-RU"/>
        </w:rPr>
        <w:t>чувства</w:t>
      </w:r>
      <w:r w:rsidRPr="0068492A">
        <w:rPr>
          <w:sz w:val="28"/>
          <w:szCs w:val="28"/>
          <w:lang w:val="ru-RU"/>
        </w:rPr>
        <w:t xml:space="preserve"> – переживаемая динамика своего функционального, физического и душевного состояния или состояния другого человека</w:t>
      </w:r>
      <w:proofErr w:type="gramStart"/>
      <w:r w:rsidRPr="0068492A">
        <w:rPr>
          <w:sz w:val="28"/>
          <w:szCs w:val="28"/>
          <w:lang w:val="ru-RU"/>
        </w:rPr>
        <w:t>.;</w:t>
      </w:r>
      <w:proofErr w:type="gramEnd"/>
    </w:p>
    <w:p w:rsidR="007F516D" w:rsidRPr="0068492A" w:rsidRDefault="007F516D" w:rsidP="00B86006">
      <w:pPr>
        <w:numPr>
          <w:ilvl w:val="0"/>
          <w:numId w:val="43"/>
        </w:numPr>
        <w:tabs>
          <w:tab w:val="left" w:pos="426"/>
          <w:tab w:val="left" w:pos="851"/>
          <w:tab w:val="left" w:pos="1276"/>
        </w:tabs>
        <w:spacing w:line="348" w:lineRule="auto"/>
        <w:ind w:left="0" w:firstLine="680"/>
        <w:jc w:val="both"/>
        <w:rPr>
          <w:sz w:val="28"/>
          <w:szCs w:val="28"/>
          <w:lang w:val="ru-RU"/>
        </w:rPr>
      </w:pPr>
      <w:r w:rsidRPr="0068492A">
        <w:rPr>
          <w:b/>
          <w:bCs/>
          <w:i/>
          <w:iCs/>
          <w:sz w:val="28"/>
          <w:szCs w:val="28"/>
          <w:lang w:val="ru-RU"/>
        </w:rPr>
        <w:t>эмоции</w:t>
      </w:r>
      <w:r w:rsidRPr="0068492A">
        <w:rPr>
          <w:i/>
          <w:iCs/>
          <w:sz w:val="28"/>
          <w:szCs w:val="28"/>
          <w:lang w:val="ru-RU"/>
        </w:rPr>
        <w:t xml:space="preserve"> </w:t>
      </w:r>
      <w:r w:rsidRPr="0068492A">
        <w:rPr>
          <w:sz w:val="28"/>
          <w:szCs w:val="28"/>
          <w:lang w:val="ru-RU"/>
        </w:rPr>
        <w:t>- непосредственные переживания удовлетворения или неудовлетворения актуальных потребностей человека;</w:t>
      </w:r>
    </w:p>
    <w:p w:rsidR="007F516D" w:rsidRPr="0068492A" w:rsidRDefault="007F516D" w:rsidP="00B86006">
      <w:pPr>
        <w:numPr>
          <w:ilvl w:val="0"/>
          <w:numId w:val="43"/>
        </w:numPr>
        <w:tabs>
          <w:tab w:val="left" w:pos="426"/>
          <w:tab w:val="left" w:pos="851"/>
          <w:tab w:val="left" w:pos="1276"/>
        </w:tabs>
        <w:spacing w:line="348" w:lineRule="auto"/>
        <w:ind w:left="0" w:firstLine="680"/>
        <w:jc w:val="both"/>
        <w:rPr>
          <w:sz w:val="28"/>
          <w:szCs w:val="28"/>
          <w:lang w:val="ru-RU"/>
        </w:rPr>
      </w:pPr>
      <w:r w:rsidRPr="0068492A">
        <w:rPr>
          <w:b/>
          <w:bCs/>
          <w:i/>
          <w:iCs/>
          <w:sz w:val="28"/>
          <w:szCs w:val="28"/>
          <w:lang w:val="ru-RU"/>
        </w:rPr>
        <w:t>вера</w:t>
      </w:r>
      <w:r w:rsidRPr="0068492A">
        <w:rPr>
          <w:i/>
          <w:iCs/>
          <w:sz w:val="28"/>
          <w:szCs w:val="28"/>
          <w:lang w:val="ru-RU"/>
        </w:rPr>
        <w:t xml:space="preserve"> - </w:t>
      </w:r>
      <w:r w:rsidRPr="0068492A">
        <w:rPr>
          <w:sz w:val="28"/>
          <w:szCs w:val="28"/>
          <w:lang w:val="ru-RU"/>
        </w:rPr>
        <w:t xml:space="preserve">признание чего-нибудь </w:t>
      </w:r>
      <w:proofErr w:type="gramStart"/>
      <w:r w:rsidRPr="0068492A">
        <w:rPr>
          <w:sz w:val="28"/>
          <w:szCs w:val="28"/>
          <w:lang w:val="ru-RU"/>
        </w:rPr>
        <w:t>истинным</w:t>
      </w:r>
      <w:proofErr w:type="gramEnd"/>
      <w:r w:rsidRPr="0068492A">
        <w:rPr>
          <w:sz w:val="28"/>
          <w:szCs w:val="28"/>
          <w:lang w:val="ru-RU"/>
        </w:rPr>
        <w:t xml:space="preserve"> без предварительной </w:t>
      </w:r>
      <w:hyperlink r:id="rId45" w:tooltip="Факт" w:history="1">
        <w:r w:rsidRPr="0068492A">
          <w:rPr>
            <w:rStyle w:val="aff"/>
            <w:color w:val="auto"/>
            <w:sz w:val="28"/>
            <w:szCs w:val="28"/>
            <w:u w:val="none"/>
            <w:lang w:val="ru-RU"/>
          </w:rPr>
          <w:t>фактической</w:t>
        </w:r>
      </w:hyperlink>
      <w:r w:rsidRPr="0068492A">
        <w:rPr>
          <w:sz w:val="28"/>
          <w:szCs w:val="28"/>
          <w:lang w:val="ru-RU"/>
        </w:rPr>
        <w:t xml:space="preserve"> или </w:t>
      </w:r>
      <w:hyperlink r:id="rId46" w:tooltip="Логика" w:history="1">
        <w:r w:rsidRPr="0068492A">
          <w:rPr>
            <w:rStyle w:val="aff"/>
            <w:color w:val="auto"/>
            <w:sz w:val="28"/>
            <w:szCs w:val="28"/>
            <w:u w:val="none"/>
            <w:lang w:val="ru-RU"/>
          </w:rPr>
          <w:t>логической</w:t>
        </w:r>
      </w:hyperlink>
      <w:r w:rsidRPr="0068492A">
        <w:rPr>
          <w:sz w:val="28"/>
          <w:szCs w:val="28"/>
          <w:lang w:val="ru-RU"/>
        </w:rPr>
        <w:t xml:space="preserve"> проверки, единственно в силу внутреннего, </w:t>
      </w:r>
      <w:hyperlink r:id="rId47" w:tooltip="Субъект (философия)" w:history="1">
        <w:r w:rsidRPr="0068492A">
          <w:rPr>
            <w:rStyle w:val="aff"/>
            <w:color w:val="auto"/>
            <w:sz w:val="28"/>
            <w:szCs w:val="28"/>
            <w:u w:val="none"/>
            <w:lang w:val="ru-RU"/>
          </w:rPr>
          <w:t>субъективного</w:t>
        </w:r>
      </w:hyperlink>
      <w:r w:rsidRPr="0068492A">
        <w:rPr>
          <w:sz w:val="28"/>
          <w:szCs w:val="28"/>
          <w:lang w:val="ru-RU"/>
        </w:rPr>
        <w:t xml:space="preserve"> непреложного </w:t>
      </w:r>
      <w:hyperlink r:id="rId48" w:tooltip="Убеждение" w:history="1">
        <w:r w:rsidRPr="0068492A">
          <w:rPr>
            <w:rStyle w:val="aff"/>
            <w:color w:val="auto"/>
            <w:sz w:val="28"/>
            <w:szCs w:val="28"/>
            <w:u w:val="none"/>
            <w:lang w:val="ru-RU"/>
          </w:rPr>
          <w:t>убеждения</w:t>
        </w:r>
      </w:hyperlink>
      <w:r w:rsidRPr="0068492A">
        <w:rPr>
          <w:sz w:val="28"/>
          <w:szCs w:val="28"/>
          <w:lang w:val="ru-RU"/>
        </w:rPr>
        <w:t xml:space="preserve">, которое не нуждается для своего обоснования в </w:t>
      </w:r>
      <w:hyperlink r:id="rId49" w:tooltip="Доказательство" w:history="1">
        <w:r w:rsidRPr="0068492A">
          <w:rPr>
            <w:rStyle w:val="aff"/>
            <w:color w:val="auto"/>
            <w:sz w:val="28"/>
            <w:szCs w:val="28"/>
            <w:u w:val="none"/>
            <w:lang w:val="ru-RU"/>
          </w:rPr>
          <w:t>доказательствах</w:t>
        </w:r>
      </w:hyperlink>
      <w:r w:rsidRPr="0068492A">
        <w:rPr>
          <w:sz w:val="28"/>
          <w:szCs w:val="28"/>
          <w:lang w:val="ru-RU"/>
        </w:rPr>
        <w:t>;</w:t>
      </w:r>
    </w:p>
    <w:p w:rsidR="007F516D" w:rsidRPr="0068492A" w:rsidRDefault="007F516D" w:rsidP="00B86006">
      <w:pPr>
        <w:numPr>
          <w:ilvl w:val="0"/>
          <w:numId w:val="43"/>
        </w:numPr>
        <w:tabs>
          <w:tab w:val="left" w:pos="426"/>
          <w:tab w:val="left" w:pos="851"/>
          <w:tab w:val="left" w:pos="1276"/>
        </w:tabs>
        <w:spacing w:line="348" w:lineRule="auto"/>
        <w:ind w:left="0" w:firstLine="680"/>
        <w:jc w:val="both"/>
        <w:rPr>
          <w:sz w:val="28"/>
          <w:szCs w:val="28"/>
          <w:lang w:val="ru-RU"/>
        </w:rPr>
      </w:pPr>
      <w:r w:rsidRPr="0068492A">
        <w:rPr>
          <w:b/>
          <w:bCs/>
          <w:i/>
          <w:iCs/>
          <w:sz w:val="28"/>
          <w:szCs w:val="28"/>
          <w:lang w:val="ru-RU"/>
        </w:rPr>
        <w:t>молитва</w:t>
      </w:r>
      <w:r w:rsidRPr="0068492A">
        <w:rPr>
          <w:sz w:val="28"/>
          <w:szCs w:val="28"/>
          <w:lang w:val="ru-RU"/>
        </w:rPr>
        <w:t xml:space="preserve"> - обращение (поклонения, восхваления, просьбы или просто изложения своих мыслей) верующего к Богу или другим сверхъестественным или ассоциированным с Богом существам, а также канонизированный текст этого обращения.</w:t>
      </w:r>
    </w:p>
    <w:p w:rsidR="007F516D" w:rsidRPr="0068492A" w:rsidRDefault="007F516D" w:rsidP="0068492A">
      <w:pPr>
        <w:spacing w:line="360" w:lineRule="auto"/>
        <w:ind w:firstLine="680"/>
        <w:jc w:val="center"/>
        <w:rPr>
          <w:b/>
          <w:bCs/>
          <w:sz w:val="28"/>
          <w:szCs w:val="28"/>
          <w:lang w:val="bg-BG"/>
        </w:rPr>
      </w:pPr>
      <w:r w:rsidRPr="0068492A">
        <w:rPr>
          <w:b/>
          <w:bCs/>
          <w:sz w:val="28"/>
          <w:szCs w:val="28"/>
          <w:lang w:val="ru-RU"/>
        </w:rPr>
        <w:br w:type="page"/>
      </w:r>
      <w:r w:rsidR="00370301" w:rsidRPr="0068492A">
        <w:rPr>
          <w:b/>
          <w:bCs/>
          <w:sz w:val="28"/>
          <w:szCs w:val="28"/>
          <w:lang w:val="ru-RU"/>
        </w:rPr>
        <w:lastRenderedPageBreak/>
        <w:t>ДИНАМИКА ПСИХОЛОГИЧЕСКИХ ПРОЦЕССОВ КАК ОСНОВА ПОСТОЯННО ПОВТОРЯЮЩЕГОСЯ ЦИКЛА</w:t>
      </w:r>
      <w:r w:rsidR="00370301" w:rsidRPr="0068492A">
        <w:rPr>
          <w:b/>
          <w:bCs/>
          <w:sz w:val="28"/>
          <w:szCs w:val="28"/>
          <w:lang w:val="bg-BG"/>
        </w:rPr>
        <w:t xml:space="preserve"> ПРИНЯТИЯ РЕШЕНИЯ</w:t>
      </w:r>
    </w:p>
    <w:p w:rsidR="007F516D" w:rsidRPr="0068492A" w:rsidRDefault="007F516D" w:rsidP="00A04477">
      <w:pPr>
        <w:pStyle w:val="Normal1"/>
        <w:tabs>
          <w:tab w:val="left" w:pos="0"/>
          <w:tab w:val="left" w:pos="900"/>
        </w:tabs>
        <w:spacing w:line="348" w:lineRule="auto"/>
        <w:ind w:firstLine="680"/>
        <w:jc w:val="both"/>
        <w:rPr>
          <w:sz w:val="28"/>
          <w:szCs w:val="28"/>
          <w:lang w:val="bg-BG"/>
        </w:rPr>
      </w:pPr>
      <w:r w:rsidRPr="0068492A">
        <w:rPr>
          <w:sz w:val="28"/>
          <w:szCs w:val="28"/>
          <w:lang w:val="bg-BG"/>
        </w:rPr>
        <w:t>На основании</w:t>
      </w:r>
      <w:r w:rsidRPr="0068492A">
        <w:rPr>
          <w:sz w:val="28"/>
          <w:szCs w:val="28"/>
        </w:rPr>
        <w:t xml:space="preserve"> понима</w:t>
      </w:r>
      <w:r w:rsidRPr="0068492A">
        <w:rPr>
          <w:sz w:val="28"/>
          <w:szCs w:val="28"/>
          <w:lang w:val="bg-BG"/>
        </w:rPr>
        <w:t>ния</w:t>
      </w:r>
      <w:r w:rsidRPr="0068492A">
        <w:rPr>
          <w:sz w:val="28"/>
          <w:szCs w:val="28"/>
        </w:rPr>
        <w:t xml:space="preserve"> смысл</w:t>
      </w:r>
      <w:r w:rsidRPr="0068492A">
        <w:rPr>
          <w:sz w:val="28"/>
          <w:szCs w:val="28"/>
          <w:lang w:val="bg-BG"/>
        </w:rPr>
        <w:t>а</w:t>
      </w:r>
      <w:r w:rsidRPr="0068492A">
        <w:rPr>
          <w:sz w:val="28"/>
          <w:szCs w:val="28"/>
        </w:rPr>
        <w:t xml:space="preserve"> и значени</w:t>
      </w:r>
      <w:r w:rsidRPr="0068492A">
        <w:rPr>
          <w:sz w:val="28"/>
          <w:szCs w:val="28"/>
          <w:lang w:val="bg-BG"/>
        </w:rPr>
        <w:t>я</w:t>
      </w:r>
      <w:r w:rsidRPr="0068492A">
        <w:rPr>
          <w:sz w:val="28"/>
          <w:szCs w:val="28"/>
        </w:rPr>
        <w:t xml:space="preserve"> перечисленных выше категорий</w:t>
      </w:r>
      <w:r w:rsidRPr="0068492A">
        <w:rPr>
          <w:sz w:val="28"/>
          <w:szCs w:val="28"/>
          <w:lang w:val="bg-BG"/>
        </w:rPr>
        <w:t xml:space="preserve"> </w:t>
      </w:r>
      <w:r w:rsidRPr="0068492A">
        <w:rPr>
          <w:sz w:val="28"/>
          <w:szCs w:val="28"/>
        </w:rPr>
        <w:t xml:space="preserve">разработана </w:t>
      </w:r>
      <w:r w:rsidRPr="0068492A">
        <w:rPr>
          <w:sz w:val="28"/>
          <w:szCs w:val="28"/>
          <w:lang w:val="bg-BG"/>
        </w:rPr>
        <w:t xml:space="preserve">концептуальная </w:t>
      </w:r>
      <w:r w:rsidRPr="0068492A">
        <w:rPr>
          <w:sz w:val="28"/>
          <w:szCs w:val="28"/>
        </w:rPr>
        <w:t>модель</w:t>
      </w:r>
      <w:r w:rsidRPr="0068492A">
        <w:rPr>
          <w:sz w:val="28"/>
          <w:szCs w:val="28"/>
          <w:lang w:val="bg-BG"/>
        </w:rPr>
        <w:t xml:space="preserve"> процесса принятия решения для действия</w:t>
      </w:r>
      <w:r w:rsidRPr="0068492A">
        <w:rPr>
          <w:sz w:val="28"/>
          <w:szCs w:val="28"/>
        </w:rPr>
        <w:t>.</w:t>
      </w:r>
      <w:r w:rsidRPr="0068492A">
        <w:rPr>
          <w:sz w:val="28"/>
          <w:szCs w:val="28"/>
          <w:lang w:val="bg-BG"/>
        </w:rPr>
        <w:t xml:space="preserve"> </w:t>
      </w:r>
      <w:r w:rsidRPr="0068492A">
        <w:rPr>
          <w:sz w:val="28"/>
          <w:szCs w:val="28"/>
        </w:rPr>
        <w:t xml:space="preserve">В разработанной модели принимается условная категоризация областей, </w:t>
      </w:r>
      <w:r w:rsidRPr="0068492A">
        <w:rPr>
          <w:sz w:val="28"/>
          <w:szCs w:val="28"/>
          <w:lang w:val="bg-BG"/>
        </w:rPr>
        <w:t xml:space="preserve">в рамках которых формируется поведение человека </w:t>
      </w:r>
      <w:r w:rsidR="0080512B" w:rsidRPr="0068492A">
        <w:rPr>
          <w:sz w:val="28"/>
          <w:szCs w:val="28"/>
        </w:rPr>
        <w:t>(</w:t>
      </w:r>
      <w:r w:rsidR="0080512B" w:rsidRPr="0068492A">
        <w:rPr>
          <w:sz w:val="28"/>
          <w:szCs w:val="28"/>
          <w:lang w:val="bg-BG"/>
        </w:rPr>
        <w:t>р</w:t>
      </w:r>
      <w:r w:rsidRPr="0068492A">
        <w:rPr>
          <w:sz w:val="28"/>
          <w:szCs w:val="28"/>
        </w:rPr>
        <w:t>ис.</w:t>
      </w:r>
      <w:r w:rsidRPr="0068492A">
        <w:rPr>
          <w:sz w:val="28"/>
          <w:szCs w:val="28"/>
          <w:lang w:val="bg-BG"/>
        </w:rPr>
        <w:t xml:space="preserve"> </w:t>
      </w:r>
      <w:r w:rsidRPr="0068492A">
        <w:rPr>
          <w:sz w:val="28"/>
          <w:szCs w:val="28"/>
        </w:rPr>
        <w:t>2)</w:t>
      </w:r>
      <w:r w:rsidRPr="0068492A">
        <w:rPr>
          <w:sz w:val="28"/>
          <w:szCs w:val="28"/>
          <w:lang w:val="bg-BG"/>
        </w:rPr>
        <w:t xml:space="preserve">, </w:t>
      </w:r>
      <w:r w:rsidRPr="0068492A">
        <w:rPr>
          <w:sz w:val="28"/>
          <w:szCs w:val="28"/>
        </w:rPr>
        <w:t>включающая: физическую область, область чувств и желаний, область конкретного мышления и область абстрактного мышления.</w:t>
      </w:r>
    </w:p>
    <w:p w:rsidR="007F516D" w:rsidRPr="0068492A" w:rsidRDefault="007F516D" w:rsidP="00A04477">
      <w:pPr>
        <w:pStyle w:val="Normal1"/>
        <w:tabs>
          <w:tab w:val="left" w:pos="0"/>
          <w:tab w:val="left" w:pos="900"/>
        </w:tabs>
        <w:spacing w:line="336" w:lineRule="auto"/>
        <w:ind w:firstLine="680"/>
        <w:jc w:val="both"/>
        <w:rPr>
          <w:sz w:val="28"/>
          <w:szCs w:val="28"/>
        </w:rPr>
      </w:pPr>
      <w:r w:rsidRPr="0068492A">
        <w:rPr>
          <w:sz w:val="28"/>
          <w:szCs w:val="28"/>
        </w:rPr>
        <w:t>Человеческие реакции в одной или другой ситуации объясняются по смыслу расскрытыми выше категориями,</w:t>
      </w:r>
      <w:r w:rsidRPr="0068492A">
        <w:rPr>
          <w:sz w:val="28"/>
          <w:szCs w:val="28"/>
          <w:lang w:val="bg-BG"/>
        </w:rPr>
        <w:t xml:space="preserve"> </w:t>
      </w:r>
      <w:r w:rsidRPr="0068492A">
        <w:rPr>
          <w:sz w:val="28"/>
          <w:szCs w:val="28"/>
        </w:rPr>
        <w:t>а внимание концентрируется на некоторые</w:t>
      </w:r>
      <w:r w:rsidRPr="0068492A">
        <w:rPr>
          <w:sz w:val="28"/>
          <w:szCs w:val="28"/>
          <w:lang w:val="bg-BG"/>
        </w:rPr>
        <w:t xml:space="preserve"> актуальные</w:t>
      </w:r>
      <w:r w:rsidRPr="0068492A">
        <w:rPr>
          <w:sz w:val="28"/>
          <w:szCs w:val="28"/>
        </w:rPr>
        <w:t xml:space="preserve"> психологические процессы, как:</w:t>
      </w:r>
    </w:p>
    <w:p w:rsidR="007F516D" w:rsidRPr="0068492A" w:rsidRDefault="007F516D" w:rsidP="00A04477">
      <w:pPr>
        <w:pStyle w:val="Normal1"/>
        <w:numPr>
          <w:ilvl w:val="0"/>
          <w:numId w:val="37"/>
        </w:numPr>
        <w:tabs>
          <w:tab w:val="clear" w:pos="880"/>
          <w:tab w:val="left" w:pos="0"/>
          <w:tab w:val="left" w:pos="900"/>
        </w:tabs>
        <w:spacing w:line="336" w:lineRule="auto"/>
        <w:ind w:left="0" w:firstLine="680"/>
        <w:jc w:val="both"/>
        <w:rPr>
          <w:sz w:val="28"/>
          <w:szCs w:val="28"/>
        </w:rPr>
      </w:pPr>
      <w:r w:rsidRPr="0068492A">
        <w:rPr>
          <w:sz w:val="28"/>
          <w:szCs w:val="28"/>
        </w:rPr>
        <w:t>процесс возникновения и формирования идеи для действия;</w:t>
      </w:r>
    </w:p>
    <w:p w:rsidR="007F516D" w:rsidRPr="0068492A" w:rsidRDefault="007F516D" w:rsidP="00A04477">
      <w:pPr>
        <w:pStyle w:val="Normal1"/>
        <w:numPr>
          <w:ilvl w:val="0"/>
          <w:numId w:val="9"/>
        </w:numPr>
        <w:tabs>
          <w:tab w:val="left" w:pos="0"/>
          <w:tab w:val="left" w:pos="900"/>
          <w:tab w:val="left" w:pos="1260"/>
        </w:tabs>
        <w:spacing w:line="336" w:lineRule="auto"/>
        <w:ind w:left="0" w:firstLine="680"/>
        <w:jc w:val="both"/>
        <w:rPr>
          <w:sz w:val="28"/>
          <w:szCs w:val="28"/>
        </w:rPr>
      </w:pPr>
      <w:r w:rsidRPr="0068492A">
        <w:rPr>
          <w:sz w:val="28"/>
          <w:szCs w:val="28"/>
        </w:rPr>
        <w:t>процесс влияния личностного и духовного аспекта человеческой сущности на приняти</w:t>
      </w:r>
      <w:r w:rsidRPr="0068492A">
        <w:rPr>
          <w:sz w:val="28"/>
          <w:szCs w:val="28"/>
          <w:lang w:val="bg-BG"/>
        </w:rPr>
        <w:t>е</w:t>
      </w:r>
      <w:r w:rsidRPr="0068492A">
        <w:rPr>
          <w:sz w:val="28"/>
          <w:szCs w:val="28"/>
        </w:rPr>
        <w:t xml:space="preserve"> решения;</w:t>
      </w:r>
    </w:p>
    <w:p w:rsidR="007F516D" w:rsidRPr="0068492A" w:rsidRDefault="007F516D" w:rsidP="00A04477">
      <w:pPr>
        <w:pStyle w:val="Normal1"/>
        <w:numPr>
          <w:ilvl w:val="0"/>
          <w:numId w:val="9"/>
        </w:numPr>
        <w:tabs>
          <w:tab w:val="left" w:pos="0"/>
          <w:tab w:val="left" w:pos="900"/>
          <w:tab w:val="left" w:pos="1260"/>
        </w:tabs>
        <w:spacing w:line="336" w:lineRule="auto"/>
        <w:ind w:left="0" w:firstLine="680"/>
        <w:jc w:val="both"/>
        <w:rPr>
          <w:sz w:val="28"/>
          <w:szCs w:val="28"/>
        </w:rPr>
      </w:pPr>
      <w:r w:rsidRPr="0068492A">
        <w:rPr>
          <w:sz w:val="28"/>
          <w:szCs w:val="28"/>
        </w:rPr>
        <w:t>механизм проявления интереса или безразличия к определенному объекту или явлению;</w:t>
      </w:r>
    </w:p>
    <w:p w:rsidR="007F516D" w:rsidRPr="0068492A" w:rsidRDefault="007F516D" w:rsidP="00A04477">
      <w:pPr>
        <w:pStyle w:val="Normal1"/>
        <w:numPr>
          <w:ilvl w:val="0"/>
          <w:numId w:val="9"/>
        </w:numPr>
        <w:tabs>
          <w:tab w:val="left" w:pos="0"/>
          <w:tab w:val="left" w:pos="900"/>
          <w:tab w:val="left" w:pos="1260"/>
        </w:tabs>
        <w:spacing w:line="336" w:lineRule="auto"/>
        <w:ind w:left="0" w:firstLine="680"/>
        <w:jc w:val="both"/>
        <w:rPr>
          <w:sz w:val="28"/>
          <w:szCs w:val="28"/>
        </w:rPr>
      </w:pPr>
      <w:r w:rsidRPr="0068492A">
        <w:rPr>
          <w:sz w:val="28"/>
          <w:szCs w:val="28"/>
        </w:rPr>
        <w:t xml:space="preserve">схема проявления импульсов стимулирования к действию и отталкивания от действия; </w:t>
      </w:r>
    </w:p>
    <w:p w:rsidR="007F516D" w:rsidRPr="0068492A" w:rsidRDefault="007F516D" w:rsidP="00A04477">
      <w:pPr>
        <w:pStyle w:val="Normal1"/>
        <w:numPr>
          <w:ilvl w:val="0"/>
          <w:numId w:val="9"/>
        </w:numPr>
        <w:tabs>
          <w:tab w:val="left" w:pos="0"/>
          <w:tab w:val="left" w:pos="900"/>
          <w:tab w:val="left" w:pos="1260"/>
        </w:tabs>
        <w:spacing w:line="336" w:lineRule="auto"/>
        <w:ind w:left="0" w:firstLine="680"/>
        <w:jc w:val="both"/>
        <w:rPr>
          <w:sz w:val="28"/>
          <w:szCs w:val="28"/>
        </w:rPr>
      </w:pPr>
      <w:r w:rsidRPr="0068492A">
        <w:rPr>
          <w:sz w:val="28"/>
          <w:szCs w:val="28"/>
        </w:rPr>
        <w:t>процесс</w:t>
      </w:r>
      <w:r w:rsidRPr="0068492A">
        <w:rPr>
          <w:sz w:val="28"/>
          <w:szCs w:val="28"/>
          <w:lang w:val="bg-BG"/>
        </w:rPr>
        <w:t xml:space="preserve"> </w:t>
      </w:r>
      <w:r w:rsidRPr="0068492A">
        <w:rPr>
          <w:sz w:val="28"/>
          <w:szCs w:val="28"/>
        </w:rPr>
        <w:t xml:space="preserve">влияния морали на безопасность и успешность предпринятых действий; </w:t>
      </w:r>
    </w:p>
    <w:p w:rsidR="007F516D" w:rsidRPr="0068492A" w:rsidRDefault="007F516D" w:rsidP="00A04477">
      <w:pPr>
        <w:pStyle w:val="Normal1"/>
        <w:numPr>
          <w:ilvl w:val="0"/>
          <w:numId w:val="9"/>
        </w:numPr>
        <w:tabs>
          <w:tab w:val="left" w:pos="0"/>
          <w:tab w:val="left" w:pos="900"/>
          <w:tab w:val="left" w:pos="1260"/>
        </w:tabs>
        <w:spacing w:line="336" w:lineRule="auto"/>
        <w:ind w:left="0" w:firstLine="680"/>
        <w:jc w:val="both"/>
        <w:rPr>
          <w:sz w:val="28"/>
          <w:szCs w:val="28"/>
        </w:rPr>
      </w:pPr>
      <w:r w:rsidRPr="0068492A">
        <w:rPr>
          <w:sz w:val="28"/>
          <w:szCs w:val="28"/>
        </w:rPr>
        <w:t xml:space="preserve">механизм воздействия человеческого поведения на других людей и др. </w:t>
      </w:r>
    </w:p>
    <w:p w:rsidR="007F516D" w:rsidRPr="0068492A" w:rsidRDefault="007F516D" w:rsidP="00A04477">
      <w:pPr>
        <w:pStyle w:val="Normal1"/>
        <w:tabs>
          <w:tab w:val="left" w:pos="0"/>
          <w:tab w:val="left" w:pos="900"/>
          <w:tab w:val="left" w:pos="1260"/>
        </w:tabs>
        <w:spacing w:line="348" w:lineRule="auto"/>
        <w:ind w:firstLine="680"/>
        <w:jc w:val="both"/>
        <w:rPr>
          <w:sz w:val="28"/>
          <w:szCs w:val="28"/>
        </w:rPr>
      </w:pPr>
      <w:r w:rsidRPr="0068492A">
        <w:rPr>
          <w:i/>
          <w:iCs/>
          <w:sz w:val="28"/>
          <w:szCs w:val="28"/>
        </w:rPr>
        <w:t>Динамика психологических процессов</w:t>
      </w:r>
      <w:r w:rsidRPr="0068492A">
        <w:rPr>
          <w:sz w:val="28"/>
          <w:szCs w:val="28"/>
        </w:rPr>
        <w:t>, лежащих в основе постоянно повторяющегося цикла принятия решения</w:t>
      </w:r>
      <w:r w:rsidRPr="0068492A">
        <w:rPr>
          <w:sz w:val="28"/>
          <w:szCs w:val="28"/>
          <w:lang w:val="bg-BG"/>
        </w:rPr>
        <w:t>,</w:t>
      </w:r>
      <w:r w:rsidRPr="0068492A">
        <w:rPr>
          <w:sz w:val="28"/>
          <w:szCs w:val="28"/>
        </w:rPr>
        <w:t xml:space="preserve"> происходит по следующей примерной схеме. </w:t>
      </w:r>
    </w:p>
    <w:p w:rsidR="007F516D" w:rsidRPr="0068492A" w:rsidRDefault="007F516D" w:rsidP="00A04477">
      <w:pPr>
        <w:pStyle w:val="Normal1"/>
        <w:tabs>
          <w:tab w:val="left" w:pos="0"/>
          <w:tab w:val="left" w:pos="900"/>
          <w:tab w:val="left" w:pos="1260"/>
        </w:tabs>
        <w:spacing w:line="348" w:lineRule="auto"/>
        <w:ind w:firstLine="680"/>
        <w:jc w:val="both"/>
        <w:rPr>
          <w:sz w:val="28"/>
          <w:szCs w:val="28"/>
        </w:rPr>
      </w:pPr>
      <w:r w:rsidRPr="0068492A">
        <w:rPr>
          <w:sz w:val="28"/>
          <w:szCs w:val="28"/>
        </w:rPr>
        <w:t>Воспринятые сенситивными органами образы наблюдаемых предметов или явлений из окружающего мира, отражаются в человеческом уме. Умственные образы ведут к появлению определенных ощущений, чувств и эмоций и ини</w:t>
      </w:r>
      <w:r w:rsidR="0080512B" w:rsidRPr="0068492A">
        <w:rPr>
          <w:sz w:val="28"/>
          <w:szCs w:val="28"/>
        </w:rPr>
        <w:t>циируют проявления инстинктов (</w:t>
      </w:r>
      <w:r w:rsidR="0080512B" w:rsidRPr="0068492A">
        <w:rPr>
          <w:sz w:val="28"/>
          <w:szCs w:val="28"/>
          <w:lang w:val="bg-BG"/>
        </w:rPr>
        <w:t>р</w:t>
      </w:r>
      <w:r w:rsidRPr="0068492A">
        <w:rPr>
          <w:sz w:val="28"/>
          <w:szCs w:val="28"/>
        </w:rPr>
        <w:t xml:space="preserve">ис. 2.). Затем появляются идеи, которые могут быть восприняты под видом интуитивного ощущения, или могут быть конкретизированы человеческим умом, превращаясь в непрерывно развивающиеся мысли. </w:t>
      </w:r>
    </w:p>
    <w:p w:rsidR="007F516D" w:rsidRPr="0068492A" w:rsidRDefault="007F516D" w:rsidP="0013410E">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Такой же эффект возникает и в результате случайно появивш</w:t>
      </w:r>
      <w:r w:rsidRPr="0068492A">
        <w:rPr>
          <w:sz w:val="28"/>
          <w:szCs w:val="28"/>
          <w:lang w:val="bg-BG"/>
        </w:rPr>
        <w:t>ей</w:t>
      </w:r>
      <w:r w:rsidRPr="0068492A">
        <w:rPr>
          <w:sz w:val="28"/>
          <w:szCs w:val="28"/>
        </w:rPr>
        <w:t>ся в уме мысли, чувства, ассоциации относительно объектов, которы</w:t>
      </w:r>
      <w:r w:rsidRPr="0068492A">
        <w:rPr>
          <w:sz w:val="28"/>
          <w:szCs w:val="28"/>
          <w:lang w:val="bg-BG"/>
        </w:rPr>
        <w:t>е</w:t>
      </w:r>
      <w:r w:rsidRPr="0068492A">
        <w:rPr>
          <w:sz w:val="28"/>
          <w:szCs w:val="28"/>
        </w:rPr>
        <w:t xml:space="preserve"> человек видел раньше.</w:t>
      </w:r>
    </w:p>
    <w:p w:rsidR="007F516D" w:rsidRPr="0068492A" w:rsidRDefault="007F516D" w:rsidP="0013410E">
      <w:pPr>
        <w:pStyle w:val="Normal1"/>
        <w:tabs>
          <w:tab w:val="left" w:pos="0"/>
          <w:tab w:val="left" w:pos="900"/>
          <w:tab w:val="left" w:pos="1260"/>
        </w:tabs>
        <w:spacing w:line="336" w:lineRule="auto"/>
        <w:ind w:firstLine="680"/>
        <w:jc w:val="both"/>
        <w:rPr>
          <w:sz w:val="28"/>
          <w:szCs w:val="28"/>
        </w:rPr>
      </w:pPr>
      <w:r w:rsidRPr="0068492A">
        <w:rPr>
          <w:sz w:val="28"/>
          <w:szCs w:val="28"/>
        </w:rPr>
        <w:t>В зависимости от силы возникшего интереса человек может</w:t>
      </w:r>
      <w:r w:rsidRPr="0068492A">
        <w:rPr>
          <w:sz w:val="28"/>
          <w:szCs w:val="28"/>
          <w:lang w:val="bg-BG"/>
        </w:rPr>
        <w:t xml:space="preserve"> </w:t>
      </w:r>
      <w:r w:rsidRPr="0068492A">
        <w:rPr>
          <w:sz w:val="28"/>
          <w:szCs w:val="28"/>
        </w:rPr>
        <w:t>реализовать один из следующих условных варинатов:</w:t>
      </w:r>
    </w:p>
    <w:p w:rsidR="007F516D" w:rsidRPr="0068492A" w:rsidRDefault="007F516D" w:rsidP="0013410E">
      <w:pPr>
        <w:pStyle w:val="Normal1"/>
        <w:numPr>
          <w:ilvl w:val="0"/>
          <w:numId w:val="8"/>
        </w:numPr>
        <w:tabs>
          <w:tab w:val="clear" w:pos="1049"/>
          <w:tab w:val="left" w:pos="0"/>
          <w:tab w:val="left" w:pos="900"/>
          <w:tab w:val="left" w:pos="1260"/>
        </w:tabs>
        <w:spacing w:line="336" w:lineRule="auto"/>
        <w:ind w:left="0" w:firstLine="680"/>
        <w:jc w:val="both"/>
        <w:rPr>
          <w:sz w:val="28"/>
          <w:szCs w:val="28"/>
        </w:rPr>
      </w:pPr>
      <w:r w:rsidRPr="0068492A">
        <w:rPr>
          <w:sz w:val="28"/>
          <w:szCs w:val="28"/>
        </w:rPr>
        <w:t>если объект вызывает чувство безразличия, человек не при</w:t>
      </w:r>
      <w:r w:rsidR="0080512B" w:rsidRPr="0068492A">
        <w:rPr>
          <w:sz w:val="28"/>
          <w:szCs w:val="28"/>
        </w:rPr>
        <w:t>ступит к дальнейшим действиям (</w:t>
      </w:r>
      <w:r w:rsidR="0080512B" w:rsidRPr="0068492A">
        <w:rPr>
          <w:sz w:val="28"/>
          <w:szCs w:val="28"/>
          <w:lang w:val="bg-BG"/>
        </w:rPr>
        <w:t>р</w:t>
      </w:r>
      <w:r w:rsidRPr="0068492A">
        <w:rPr>
          <w:sz w:val="28"/>
          <w:szCs w:val="28"/>
        </w:rPr>
        <w:t>ис. 2, I);</w:t>
      </w:r>
    </w:p>
    <w:p w:rsidR="007F516D" w:rsidRPr="0068492A" w:rsidRDefault="007F516D" w:rsidP="0013410E">
      <w:pPr>
        <w:pStyle w:val="Normal1"/>
        <w:numPr>
          <w:ilvl w:val="0"/>
          <w:numId w:val="8"/>
        </w:numPr>
        <w:tabs>
          <w:tab w:val="clear" w:pos="1049"/>
          <w:tab w:val="left" w:pos="0"/>
          <w:tab w:val="left" w:pos="900"/>
          <w:tab w:val="left" w:pos="1260"/>
        </w:tabs>
        <w:spacing w:line="336" w:lineRule="auto"/>
        <w:ind w:left="0" w:firstLine="680"/>
        <w:jc w:val="both"/>
        <w:rPr>
          <w:sz w:val="28"/>
          <w:szCs w:val="28"/>
        </w:rPr>
      </w:pPr>
      <w:r w:rsidRPr="0068492A">
        <w:rPr>
          <w:sz w:val="28"/>
          <w:szCs w:val="28"/>
        </w:rPr>
        <w:t xml:space="preserve"> если есть интерес, но идеи и мысли направлены к другому человеку, они могут воздействовать на его ум, передавая информацию, чувств</w:t>
      </w:r>
      <w:r w:rsidRPr="0068492A">
        <w:rPr>
          <w:sz w:val="28"/>
          <w:szCs w:val="28"/>
          <w:lang w:val="bg-BG"/>
        </w:rPr>
        <w:t>а</w:t>
      </w:r>
      <w:r w:rsidRPr="0068492A">
        <w:rPr>
          <w:sz w:val="28"/>
          <w:szCs w:val="28"/>
        </w:rPr>
        <w:t>, действовать в виде внушения и т.д.</w:t>
      </w:r>
      <w:r w:rsidR="0080512B" w:rsidRPr="0068492A">
        <w:rPr>
          <w:sz w:val="28"/>
          <w:szCs w:val="28"/>
        </w:rPr>
        <w:t xml:space="preserve"> (</w:t>
      </w:r>
      <w:r w:rsidR="0080512B" w:rsidRPr="0068492A">
        <w:rPr>
          <w:sz w:val="28"/>
          <w:szCs w:val="28"/>
          <w:lang w:val="bg-BG"/>
        </w:rPr>
        <w:t>р</w:t>
      </w:r>
      <w:r w:rsidRPr="0068492A">
        <w:rPr>
          <w:sz w:val="28"/>
          <w:szCs w:val="28"/>
        </w:rPr>
        <w:t xml:space="preserve">ис.2, II); </w:t>
      </w:r>
    </w:p>
    <w:p w:rsidR="007F516D" w:rsidRPr="0068492A" w:rsidRDefault="007F516D" w:rsidP="0013410E">
      <w:pPr>
        <w:pStyle w:val="Normal1"/>
        <w:numPr>
          <w:ilvl w:val="0"/>
          <w:numId w:val="8"/>
        </w:numPr>
        <w:tabs>
          <w:tab w:val="clear" w:pos="1049"/>
          <w:tab w:val="left" w:pos="0"/>
          <w:tab w:val="left" w:pos="900"/>
          <w:tab w:val="left" w:pos="1260"/>
        </w:tabs>
        <w:spacing w:line="336" w:lineRule="auto"/>
        <w:ind w:left="0" w:firstLine="680"/>
        <w:jc w:val="both"/>
        <w:rPr>
          <w:sz w:val="28"/>
          <w:szCs w:val="28"/>
        </w:rPr>
      </w:pPr>
      <w:r w:rsidRPr="0068492A">
        <w:rPr>
          <w:sz w:val="28"/>
          <w:szCs w:val="28"/>
        </w:rPr>
        <w:t>если вызванные идеи и мысли сопровождаются повышенным чувством интереса, они могут стать прич</w:t>
      </w:r>
      <w:r w:rsidR="0080512B" w:rsidRPr="0068492A">
        <w:rPr>
          <w:sz w:val="28"/>
          <w:szCs w:val="28"/>
        </w:rPr>
        <w:t>иной для последующих действий (</w:t>
      </w:r>
      <w:r w:rsidR="0080512B" w:rsidRPr="0068492A">
        <w:rPr>
          <w:sz w:val="28"/>
          <w:szCs w:val="28"/>
          <w:lang w:val="bg-BG"/>
        </w:rPr>
        <w:t>р</w:t>
      </w:r>
      <w:r w:rsidRPr="0068492A">
        <w:rPr>
          <w:sz w:val="28"/>
          <w:szCs w:val="28"/>
        </w:rPr>
        <w:t>ис. 2, III).</w:t>
      </w:r>
    </w:p>
    <w:p w:rsidR="007F516D" w:rsidRPr="0068492A" w:rsidRDefault="007F516D" w:rsidP="0013410E">
      <w:pPr>
        <w:pStyle w:val="a5"/>
        <w:tabs>
          <w:tab w:val="left" w:pos="0"/>
          <w:tab w:val="left" w:pos="900"/>
          <w:tab w:val="left" w:pos="1260"/>
        </w:tabs>
        <w:spacing w:after="0" w:line="336" w:lineRule="auto"/>
        <w:ind w:left="0" w:firstLine="680"/>
        <w:jc w:val="both"/>
        <w:rPr>
          <w:sz w:val="28"/>
          <w:szCs w:val="28"/>
          <w:lang w:val="ru-RU"/>
        </w:rPr>
      </w:pPr>
      <w:r w:rsidRPr="0068492A">
        <w:rPr>
          <w:sz w:val="28"/>
          <w:szCs w:val="28"/>
          <w:lang w:val="ru-RU"/>
        </w:rPr>
        <w:t>В случае, когда умственные образы</w:t>
      </w:r>
      <w:r w:rsidRPr="0068492A">
        <w:rPr>
          <w:i/>
          <w:iCs/>
          <w:sz w:val="28"/>
          <w:szCs w:val="28"/>
          <w:lang w:val="ru-RU"/>
        </w:rPr>
        <w:t xml:space="preserve"> не подкреплены никаким интересом </w:t>
      </w:r>
      <w:r w:rsidR="0080512B" w:rsidRPr="0068492A">
        <w:rPr>
          <w:sz w:val="28"/>
          <w:szCs w:val="28"/>
          <w:lang w:val="ru-RU"/>
        </w:rPr>
        <w:t>для последующих действий (р</w:t>
      </w:r>
      <w:r w:rsidRPr="0068492A">
        <w:rPr>
          <w:sz w:val="28"/>
          <w:szCs w:val="28"/>
          <w:lang w:val="ru-RU"/>
        </w:rPr>
        <w:t>ис.2, I), они могут привести к слабым или незначительным реакциям, и могут быть спроектированы прямо в человеческой памяти для того, чтобы послужить в будущем.</w:t>
      </w:r>
    </w:p>
    <w:p w:rsidR="007F516D" w:rsidRPr="0068492A" w:rsidRDefault="0080512B" w:rsidP="0013410E">
      <w:pPr>
        <w:pStyle w:val="a5"/>
        <w:tabs>
          <w:tab w:val="left" w:pos="0"/>
          <w:tab w:val="left" w:pos="900"/>
          <w:tab w:val="left" w:pos="1260"/>
        </w:tabs>
        <w:spacing w:after="0" w:line="336" w:lineRule="auto"/>
        <w:ind w:left="0" w:firstLine="680"/>
        <w:jc w:val="both"/>
        <w:rPr>
          <w:sz w:val="28"/>
          <w:szCs w:val="28"/>
          <w:lang w:val="ru-RU"/>
        </w:rPr>
      </w:pPr>
      <w:r w:rsidRPr="0068492A">
        <w:rPr>
          <w:sz w:val="28"/>
          <w:szCs w:val="28"/>
          <w:lang w:val="ru-RU"/>
        </w:rPr>
        <w:t>Во втором случае (р</w:t>
      </w:r>
      <w:r w:rsidR="007F516D" w:rsidRPr="0068492A">
        <w:rPr>
          <w:sz w:val="28"/>
          <w:szCs w:val="28"/>
          <w:lang w:val="ru-RU"/>
        </w:rPr>
        <w:t xml:space="preserve">ис.2, II), </w:t>
      </w:r>
      <w:r w:rsidR="00282F9C" w:rsidRPr="0068492A">
        <w:rPr>
          <w:i/>
          <w:iCs/>
          <w:sz w:val="28"/>
          <w:szCs w:val="28"/>
          <w:lang w:val="ru-RU"/>
        </w:rPr>
        <w:t>когда идеи и мысли направле</w:t>
      </w:r>
      <w:r w:rsidR="007F516D" w:rsidRPr="0068492A">
        <w:rPr>
          <w:i/>
          <w:iCs/>
          <w:sz w:val="28"/>
          <w:szCs w:val="28"/>
          <w:lang w:val="ru-RU"/>
        </w:rPr>
        <w:t>ны к другому человеку</w:t>
      </w:r>
      <w:r w:rsidR="007F516D" w:rsidRPr="0068492A">
        <w:rPr>
          <w:sz w:val="28"/>
          <w:szCs w:val="28"/>
          <w:lang w:val="ru-RU"/>
        </w:rPr>
        <w:t>,</w:t>
      </w:r>
      <w:r w:rsidR="007F516D" w:rsidRPr="0068492A">
        <w:rPr>
          <w:i/>
          <w:iCs/>
          <w:sz w:val="28"/>
          <w:szCs w:val="28"/>
          <w:lang w:val="ru-RU"/>
        </w:rPr>
        <w:t xml:space="preserve"> </w:t>
      </w:r>
      <w:r w:rsidR="007F516D" w:rsidRPr="0068492A">
        <w:rPr>
          <w:sz w:val="28"/>
          <w:szCs w:val="28"/>
          <w:lang w:val="ru-RU"/>
        </w:rPr>
        <w:t>они могут действовать на него как внушение, могут нести определенную информацию или могут передавать чувства, желания, настроения и др. Если переданная мысль находится в согласии с естественными склонностями принимающего человека, он ее воспримет как свою. Мысль может инициировать определенный интерес и, в зависимости от воли, может привести к каким-то действиям, следуя указанным ниже тенденциям поведения.</w:t>
      </w:r>
    </w:p>
    <w:p w:rsidR="007F516D" w:rsidRPr="0068492A" w:rsidRDefault="007F516D" w:rsidP="0013410E">
      <w:pPr>
        <w:pStyle w:val="a5"/>
        <w:tabs>
          <w:tab w:val="left" w:pos="0"/>
          <w:tab w:val="left" w:pos="900"/>
          <w:tab w:val="left" w:pos="1260"/>
        </w:tabs>
        <w:spacing w:after="0" w:line="336" w:lineRule="auto"/>
        <w:ind w:left="0" w:firstLine="680"/>
        <w:jc w:val="both"/>
        <w:rPr>
          <w:sz w:val="28"/>
          <w:szCs w:val="28"/>
          <w:lang w:val="ru-RU"/>
        </w:rPr>
      </w:pPr>
      <w:r w:rsidRPr="0068492A">
        <w:rPr>
          <w:sz w:val="28"/>
          <w:szCs w:val="28"/>
          <w:lang w:val="ru-RU"/>
        </w:rPr>
        <w:t>Если посланная мысль противоположна природе принимающего человека, она может быть встречена безразличием или может инициировать чувства отталкивания, отвращения и может привести к противодействию.</w:t>
      </w:r>
    </w:p>
    <w:p w:rsidR="007F516D" w:rsidRPr="0068492A" w:rsidRDefault="007F516D" w:rsidP="0013410E">
      <w:pPr>
        <w:pStyle w:val="Normal1"/>
        <w:tabs>
          <w:tab w:val="left" w:pos="0"/>
          <w:tab w:val="left" w:pos="900"/>
          <w:tab w:val="left" w:pos="1260"/>
        </w:tabs>
        <w:spacing w:line="336" w:lineRule="auto"/>
        <w:ind w:firstLine="680"/>
        <w:jc w:val="both"/>
        <w:rPr>
          <w:sz w:val="28"/>
          <w:szCs w:val="28"/>
        </w:rPr>
      </w:pPr>
      <w:r w:rsidRPr="0068492A">
        <w:rPr>
          <w:sz w:val="28"/>
          <w:szCs w:val="28"/>
        </w:rPr>
        <w:t xml:space="preserve">В </w:t>
      </w:r>
      <w:r w:rsidRPr="0068492A">
        <w:rPr>
          <w:sz w:val="28"/>
          <w:szCs w:val="28"/>
          <w:lang w:val="bg-BG"/>
        </w:rPr>
        <w:t xml:space="preserve">третьем </w:t>
      </w:r>
      <w:r w:rsidRPr="0068492A">
        <w:rPr>
          <w:sz w:val="28"/>
          <w:szCs w:val="28"/>
        </w:rPr>
        <w:t xml:space="preserve">случае, </w:t>
      </w:r>
      <w:r w:rsidRPr="0068492A">
        <w:rPr>
          <w:i/>
          <w:iCs/>
          <w:sz w:val="28"/>
          <w:szCs w:val="28"/>
        </w:rPr>
        <w:t xml:space="preserve">когда человек испытывает повышенное чувство интереса </w:t>
      </w:r>
      <w:r w:rsidR="0080512B" w:rsidRPr="0068492A">
        <w:rPr>
          <w:sz w:val="28"/>
          <w:szCs w:val="28"/>
        </w:rPr>
        <w:t>(</w:t>
      </w:r>
      <w:r w:rsidR="0080512B" w:rsidRPr="0068492A">
        <w:rPr>
          <w:sz w:val="28"/>
          <w:szCs w:val="28"/>
          <w:lang w:val="bg-BG"/>
        </w:rPr>
        <w:t>р</w:t>
      </w:r>
      <w:r w:rsidRPr="0068492A">
        <w:rPr>
          <w:sz w:val="28"/>
          <w:szCs w:val="28"/>
        </w:rPr>
        <w:t>ис. 2, III), воля может быть направлена на реализацию действий, находящихся в соответствии с одной из следующих условных тенденций:</w:t>
      </w:r>
    </w:p>
    <w:p w:rsidR="007F516D" w:rsidRPr="0068492A" w:rsidRDefault="007F516D" w:rsidP="0013410E">
      <w:pPr>
        <w:tabs>
          <w:tab w:val="left" w:pos="0"/>
          <w:tab w:val="left" w:pos="540"/>
          <w:tab w:val="left" w:pos="900"/>
          <w:tab w:val="left" w:pos="1260"/>
          <w:tab w:val="left" w:pos="1620"/>
        </w:tabs>
        <w:spacing w:line="336" w:lineRule="auto"/>
        <w:ind w:firstLine="680"/>
        <w:jc w:val="both"/>
        <w:rPr>
          <w:sz w:val="28"/>
          <w:szCs w:val="28"/>
          <w:lang w:val="ru-RU"/>
        </w:rPr>
      </w:pPr>
      <w:r w:rsidRPr="0068492A">
        <w:rPr>
          <w:sz w:val="28"/>
          <w:szCs w:val="28"/>
          <w:lang w:val="ru-RU"/>
        </w:rPr>
        <w:t>А - тенденция к совершению моральных действий;</w:t>
      </w:r>
    </w:p>
    <w:p w:rsidR="007F516D" w:rsidRPr="0068492A" w:rsidRDefault="007F516D" w:rsidP="0013410E">
      <w:pPr>
        <w:pStyle w:val="Normal1"/>
        <w:tabs>
          <w:tab w:val="left" w:pos="0"/>
          <w:tab w:val="left" w:pos="900"/>
          <w:tab w:val="left" w:pos="1260"/>
        </w:tabs>
        <w:spacing w:line="336" w:lineRule="auto"/>
        <w:ind w:firstLine="680"/>
        <w:jc w:val="both"/>
        <w:rPr>
          <w:sz w:val="28"/>
          <w:szCs w:val="28"/>
          <w:lang w:val="bg-BG"/>
        </w:rPr>
      </w:pPr>
      <w:proofErr w:type="gramStart"/>
      <w:r w:rsidRPr="0068492A">
        <w:rPr>
          <w:sz w:val="28"/>
          <w:szCs w:val="28"/>
        </w:rPr>
        <w:t>Б</w:t>
      </w:r>
      <w:proofErr w:type="gramEnd"/>
      <w:r w:rsidRPr="0068492A">
        <w:rPr>
          <w:sz w:val="28"/>
          <w:szCs w:val="28"/>
        </w:rPr>
        <w:t xml:space="preserve"> - тенденция к совершению действий личностного характера, основанных на удовлетворении каких-то </w:t>
      </w:r>
      <w:r w:rsidRPr="0068492A">
        <w:rPr>
          <w:sz w:val="28"/>
          <w:szCs w:val="28"/>
          <w:lang w:val="bg-BG"/>
        </w:rPr>
        <w:t xml:space="preserve">эгоистических </w:t>
      </w:r>
      <w:r w:rsidRPr="0068492A">
        <w:rPr>
          <w:sz w:val="28"/>
          <w:szCs w:val="28"/>
        </w:rPr>
        <w:t xml:space="preserve">потребностей </w:t>
      </w:r>
      <w:r w:rsidRPr="0068492A">
        <w:rPr>
          <w:sz w:val="28"/>
          <w:szCs w:val="28"/>
        </w:rPr>
        <w:lastRenderedPageBreak/>
        <w:t>развивающейся индивидуальности (действия могут быть как моральными, так и аморальными);</w:t>
      </w:r>
    </w:p>
    <w:p w:rsidR="007F516D" w:rsidRPr="0068492A" w:rsidRDefault="007F516D" w:rsidP="0013410E">
      <w:pPr>
        <w:pStyle w:val="Normal1"/>
        <w:tabs>
          <w:tab w:val="left" w:pos="0"/>
          <w:tab w:val="left" w:pos="540"/>
          <w:tab w:val="left" w:pos="900"/>
          <w:tab w:val="left" w:pos="1260"/>
          <w:tab w:val="left" w:pos="1620"/>
        </w:tabs>
        <w:spacing w:line="336" w:lineRule="auto"/>
        <w:ind w:firstLine="680"/>
        <w:jc w:val="both"/>
        <w:rPr>
          <w:sz w:val="28"/>
          <w:szCs w:val="28"/>
        </w:rPr>
      </w:pPr>
      <w:proofErr w:type="gramStart"/>
      <w:r w:rsidRPr="0068492A">
        <w:rPr>
          <w:sz w:val="28"/>
          <w:szCs w:val="28"/>
        </w:rPr>
        <w:t>В</w:t>
      </w:r>
      <w:proofErr w:type="gramEnd"/>
      <w:r w:rsidRPr="0068492A">
        <w:rPr>
          <w:sz w:val="28"/>
          <w:szCs w:val="28"/>
        </w:rPr>
        <w:t xml:space="preserve"> – тенденция к совершению </w:t>
      </w:r>
      <w:r w:rsidRPr="0068492A">
        <w:rPr>
          <w:sz w:val="28"/>
          <w:szCs w:val="28"/>
          <w:lang w:val="bg-BG"/>
        </w:rPr>
        <w:t xml:space="preserve">откровенно аморальных </w:t>
      </w:r>
      <w:r w:rsidRPr="0068492A">
        <w:rPr>
          <w:sz w:val="28"/>
          <w:szCs w:val="28"/>
        </w:rPr>
        <w:t>действий;</w:t>
      </w:r>
    </w:p>
    <w:p w:rsidR="007F516D" w:rsidRPr="0068492A" w:rsidRDefault="007F516D" w:rsidP="0013410E">
      <w:pPr>
        <w:pStyle w:val="Normal1"/>
        <w:tabs>
          <w:tab w:val="left" w:pos="0"/>
          <w:tab w:val="left" w:pos="540"/>
          <w:tab w:val="left" w:pos="900"/>
          <w:tab w:val="left" w:pos="1260"/>
          <w:tab w:val="left" w:pos="1620"/>
        </w:tabs>
        <w:spacing w:line="336" w:lineRule="auto"/>
        <w:ind w:firstLine="680"/>
        <w:jc w:val="both"/>
        <w:rPr>
          <w:sz w:val="28"/>
          <w:szCs w:val="28"/>
        </w:rPr>
      </w:pPr>
      <w:r w:rsidRPr="0068492A">
        <w:rPr>
          <w:sz w:val="28"/>
          <w:szCs w:val="28"/>
        </w:rPr>
        <w:t xml:space="preserve">Г - человеческая воля может быть перенаправлена от реализации моральных на совершение аморальных действий и обратно. </w:t>
      </w:r>
    </w:p>
    <w:p w:rsidR="007F516D" w:rsidRPr="0068492A" w:rsidRDefault="007F516D" w:rsidP="0013410E">
      <w:pPr>
        <w:tabs>
          <w:tab w:val="left" w:pos="0"/>
          <w:tab w:val="left" w:pos="900"/>
          <w:tab w:val="left" w:pos="1260"/>
        </w:tabs>
        <w:spacing w:line="336" w:lineRule="auto"/>
        <w:ind w:firstLine="680"/>
        <w:jc w:val="both"/>
        <w:rPr>
          <w:sz w:val="28"/>
          <w:szCs w:val="28"/>
          <w:lang w:val="ru-RU"/>
        </w:rPr>
      </w:pPr>
      <w:proofErr w:type="gramStart"/>
      <w:r w:rsidRPr="0068492A">
        <w:rPr>
          <w:sz w:val="28"/>
          <w:szCs w:val="28"/>
          <w:lang w:val="ru-RU"/>
        </w:rPr>
        <w:t xml:space="preserve">Исходя из уровня своего </w:t>
      </w:r>
      <w:r w:rsidRPr="0068492A">
        <w:rPr>
          <w:i/>
          <w:iCs/>
          <w:sz w:val="28"/>
          <w:szCs w:val="28"/>
          <w:lang w:val="ru-RU"/>
        </w:rPr>
        <w:t>духовно - личностного развития</w:t>
      </w:r>
      <w:r w:rsidRPr="0068492A">
        <w:rPr>
          <w:sz w:val="28"/>
          <w:szCs w:val="28"/>
          <w:lang w:val="ru-RU"/>
        </w:rPr>
        <w:t xml:space="preserve"> (выражением которого является уровень морали), силы проявленного </w:t>
      </w:r>
      <w:r w:rsidRPr="0068492A">
        <w:rPr>
          <w:i/>
          <w:iCs/>
          <w:sz w:val="28"/>
          <w:szCs w:val="28"/>
          <w:lang w:val="ru-RU"/>
        </w:rPr>
        <w:t>интереса</w:t>
      </w:r>
      <w:r w:rsidRPr="0068492A">
        <w:rPr>
          <w:sz w:val="28"/>
          <w:szCs w:val="28"/>
          <w:lang w:val="ru-RU"/>
        </w:rPr>
        <w:t xml:space="preserve"> и силы </w:t>
      </w:r>
      <w:r w:rsidRPr="0068492A">
        <w:rPr>
          <w:i/>
          <w:iCs/>
          <w:sz w:val="28"/>
          <w:szCs w:val="28"/>
          <w:lang w:val="ru-RU"/>
        </w:rPr>
        <w:t>воли</w:t>
      </w:r>
      <w:r w:rsidRPr="0068492A">
        <w:rPr>
          <w:sz w:val="28"/>
          <w:szCs w:val="28"/>
          <w:lang w:val="ru-RU"/>
        </w:rPr>
        <w:t xml:space="preserve"> (руководимой, более или менее, контролированным воображением) - человек может продемонстрировать резко отличающееся поведение, находящееся в диапазоне от проявления инициативы, чувств долга и полной отдачи, до более или менее пассивного, поверхностного и даже безответственного отношения к выполнению обязанностей. </w:t>
      </w:r>
      <w:proofErr w:type="gramEnd"/>
    </w:p>
    <w:p w:rsidR="007F516D" w:rsidRPr="0068492A" w:rsidRDefault="007F516D" w:rsidP="0013410E">
      <w:pPr>
        <w:tabs>
          <w:tab w:val="left" w:pos="0"/>
          <w:tab w:val="left" w:pos="900"/>
          <w:tab w:val="left" w:pos="1260"/>
        </w:tabs>
        <w:spacing w:line="336" w:lineRule="auto"/>
        <w:ind w:firstLine="680"/>
        <w:jc w:val="both"/>
        <w:rPr>
          <w:sz w:val="28"/>
          <w:szCs w:val="28"/>
          <w:lang w:val="bg-BG"/>
        </w:rPr>
      </w:pPr>
      <w:proofErr w:type="gramStart"/>
      <w:r w:rsidRPr="0068492A">
        <w:rPr>
          <w:sz w:val="28"/>
          <w:szCs w:val="28"/>
          <w:lang w:val="ru-RU"/>
        </w:rPr>
        <w:t>В случае, когда в связи с возникшим интересом, человеческая воля направляется на совершение</w:t>
      </w:r>
      <w:r w:rsidRPr="0068492A">
        <w:rPr>
          <w:i/>
          <w:iCs/>
          <w:sz w:val="28"/>
          <w:szCs w:val="28"/>
          <w:lang w:val="ru-RU"/>
        </w:rPr>
        <w:t xml:space="preserve"> моральных действий </w:t>
      </w:r>
      <w:r w:rsidR="0080512B" w:rsidRPr="0068492A">
        <w:rPr>
          <w:sz w:val="28"/>
          <w:szCs w:val="28"/>
          <w:lang w:val="ru-RU"/>
        </w:rPr>
        <w:t>(р</w:t>
      </w:r>
      <w:r w:rsidRPr="0068492A">
        <w:rPr>
          <w:sz w:val="28"/>
          <w:szCs w:val="28"/>
          <w:lang w:val="ru-RU"/>
        </w:rPr>
        <w:t xml:space="preserve">ис.2, </w:t>
      </w:r>
      <w:r w:rsidRPr="0068492A">
        <w:rPr>
          <w:sz w:val="28"/>
          <w:szCs w:val="28"/>
        </w:rPr>
        <w:t>III</w:t>
      </w:r>
      <w:r w:rsidRPr="0068492A">
        <w:rPr>
          <w:sz w:val="28"/>
          <w:szCs w:val="28"/>
          <w:lang w:val="bg-BG"/>
        </w:rPr>
        <w:t>,</w:t>
      </w:r>
      <w:r w:rsidRPr="0068492A">
        <w:rPr>
          <w:sz w:val="28"/>
          <w:szCs w:val="28"/>
          <w:lang w:val="ru-RU"/>
        </w:rPr>
        <w:t xml:space="preserve"> вар.</w:t>
      </w:r>
      <w:proofErr w:type="gramEnd"/>
      <w:r w:rsidRPr="0068492A">
        <w:rPr>
          <w:sz w:val="28"/>
          <w:szCs w:val="28"/>
          <w:lang w:val="ru-RU"/>
        </w:rPr>
        <w:t xml:space="preserve"> А),</w:t>
      </w:r>
      <w:r w:rsidRPr="0068492A">
        <w:rPr>
          <w:i/>
          <w:iCs/>
          <w:sz w:val="28"/>
          <w:szCs w:val="28"/>
          <w:lang w:val="ru-RU"/>
        </w:rPr>
        <w:t xml:space="preserve"> </w:t>
      </w:r>
      <w:r w:rsidRPr="0068492A">
        <w:rPr>
          <w:sz w:val="28"/>
          <w:szCs w:val="28"/>
          <w:lang w:val="ru-RU"/>
        </w:rPr>
        <w:t>она сопровождается мощным импульсом стимулирования. Тогда сила воли является достаточной, чтобы мобилизовать весь умственный и физический потенциал человека для совершения определенных действий. При сознательном и ответственном отношении человек, независимо от своих качеств, от своего психофизиологического состояния и текущих проблем, сосредотачивает свое внимание на правильном анализе внешних и внутренних условий. В основе его действи</w:t>
      </w:r>
      <w:r w:rsidRPr="0068492A">
        <w:rPr>
          <w:sz w:val="28"/>
          <w:szCs w:val="28"/>
          <w:lang w:val="bg-BG"/>
        </w:rPr>
        <w:t>й</w:t>
      </w:r>
      <w:r w:rsidRPr="0068492A">
        <w:rPr>
          <w:sz w:val="28"/>
          <w:szCs w:val="28"/>
          <w:lang w:val="ru-RU"/>
        </w:rPr>
        <w:t xml:space="preserve"> лежат </w:t>
      </w:r>
      <w:r w:rsidRPr="0068492A">
        <w:rPr>
          <w:sz w:val="28"/>
          <w:szCs w:val="28"/>
          <w:lang w:val="bg-BG"/>
        </w:rPr>
        <w:t xml:space="preserve">ответственность, </w:t>
      </w:r>
      <w:r w:rsidRPr="0068492A">
        <w:rPr>
          <w:sz w:val="28"/>
          <w:szCs w:val="28"/>
          <w:lang w:val="ru-RU"/>
        </w:rPr>
        <w:t xml:space="preserve">забота о жизни людей, безаварийности техники и сохранении природы. </w:t>
      </w:r>
    </w:p>
    <w:p w:rsidR="007F516D" w:rsidRPr="0068492A" w:rsidRDefault="007F516D" w:rsidP="0013410E">
      <w:pPr>
        <w:tabs>
          <w:tab w:val="left" w:pos="0"/>
          <w:tab w:val="left" w:pos="900"/>
          <w:tab w:val="left" w:pos="1260"/>
        </w:tabs>
        <w:spacing w:line="336" w:lineRule="auto"/>
        <w:ind w:firstLine="680"/>
        <w:jc w:val="both"/>
        <w:rPr>
          <w:sz w:val="28"/>
          <w:szCs w:val="28"/>
          <w:lang w:val="ru-RU"/>
        </w:rPr>
      </w:pPr>
      <w:r w:rsidRPr="0068492A">
        <w:rPr>
          <w:sz w:val="28"/>
          <w:szCs w:val="28"/>
          <w:lang w:val="ru-RU"/>
        </w:rPr>
        <w:t>Чувство долга и ответственности имеет мощное мобилизующее воздействие и служ</w:t>
      </w:r>
      <w:r w:rsidR="0080512B" w:rsidRPr="0068492A">
        <w:rPr>
          <w:sz w:val="28"/>
          <w:szCs w:val="28"/>
          <w:lang w:val="ru-RU"/>
        </w:rPr>
        <w:t>и</w:t>
      </w:r>
      <w:r w:rsidRPr="0068492A">
        <w:rPr>
          <w:sz w:val="28"/>
          <w:szCs w:val="28"/>
          <w:lang w:val="ru-RU"/>
        </w:rPr>
        <w:t>т неизменным стимулом, способствующим преодолению трудностей и ограничений. Такое поведение обеспечивает максимальную безопасность и результативность осуществления трудового процесса.</w:t>
      </w:r>
    </w:p>
    <w:p w:rsidR="007F516D" w:rsidRPr="0068492A" w:rsidRDefault="007F516D" w:rsidP="0013410E">
      <w:pPr>
        <w:tabs>
          <w:tab w:val="left" w:pos="0"/>
          <w:tab w:val="left" w:pos="900"/>
          <w:tab w:val="left" w:pos="1260"/>
        </w:tabs>
        <w:spacing w:line="336" w:lineRule="auto"/>
        <w:ind w:firstLine="680"/>
        <w:jc w:val="both"/>
        <w:rPr>
          <w:sz w:val="28"/>
          <w:szCs w:val="28"/>
          <w:lang w:val="ru-RU"/>
        </w:rPr>
      </w:pPr>
      <w:proofErr w:type="gramStart"/>
      <w:r w:rsidRPr="0068492A">
        <w:rPr>
          <w:sz w:val="28"/>
          <w:szCs w:val="28"/>
          <w:lang w:val="ru-RU"/>
        </w:rPr>
        <w:t xml:space="preserve">Если воля человека будет направлена </w:t>
      </w:r>
      <w:r w:rsidRPr="0068492A">
        <w:rPr>
          <w:i/>
          <w:iCs/>
          <w:sz w:val="28"/>
          <w:szCs w:val="28"/>
          <w:lang w:val="ru-RU"/>
        </w:rPr>
        <w:t>на реализацию каких-то эгоистических действий</w:t>
      </w:r>
      <w:r w:rsidRPr="0068492A">
        <w:rPr>
          <w:sz w:val="28"/>
          <w:szCs w:val="28"/>
          <w:lang w:val="ru-RU"/>
        </w:rPr>
        <w:t>, основанных на удовлетворении потребностей личностного характера (например - желание реализоваться, показаться, доказать свои способности, опередить других, победить, получить прибыль и т. д.) - эти действия вначале будут стимулиров</w:t>
      </w:r>
      <w:r w:rsidR="0080512B" w:rsidRPr="0068492A">
        <w:rPr>
          <w:sz w:val="28"/>
          <w:szCs w:val="28"/>
          <w:lang w:val="ru-RU"/>
        </w:rPr>
        <w:t>аться самим чувством интереса (р</w:t>
      </w:r>
      <w:r w:rsidRPr="0068492A">
        <w:rPr>
          <w:sz w:val="28"/>
          <w:szCs w:val="28"/>
          <w:lang w:val="ru-RU"/>
        </w:rPr>
        <w:t xml:space="preserve">ис 2 </w:t>
      </w:r>
      <w:r w:rsidRPr="0068492A">
        <w:rPr>
          <w:sz w:val="28"/>
          <w:szCs w:val="28"/>
        </w:rPr>
        <w:t>III</w:t>
      </w:r>
      <w:r w:rsidRPr="0068492A">
        <w:rPr>
          <w:sz w:val="28"/>
          <w:szCs w:val="28"/>
          <w:lang w:val="ru-RU"/>
        </w:rPr>
        <w:t>, вар.</w:t>
      </w:r>
      <w:proofErr w:type="gramEnd"/>
      <w:r w:rsidRPr="0068492A">
        <w:rPr>
          <w:sz w:val="28"/>
          <w:szCs w:val="28"/>
          <w:lang w:val="ru-RU"/>
        </w:rPr>
        <w:t xml:space="preserve"> Б).</w:t>
      </w:r>
    </w:p>
    <w:p w:rsidR="007F516D" w:rsidRPr="0068492A" w:rsidRDefault="007F516D" w:rsidP="0013410E">
      <w:pPr>
        <w:tabs>
          <w:tab w:val="left" w:pos="0"/>
          <w:tab w:val="left" w:pos="900"/>
          <w:tab w:val="left" w:pos="1260"/>
        </w:tabs>
        <w:spacing w:line="336" w:lineRule="auto"/>
        <w:ind w:firstLine="680"/>
        <w:jc w:val="both"/>
        <w:rPr>
          <w:sz w:val="28"/>
          <w:szCs w:val="28"/>
          <w:lang w:val="ru-RU"/>
        </w:rPr>
      </w:pPr>
      <w:r w:rsidRPr="0068492A">
        <w:rPr>
          <w:sz w:val="28"/>
          <w:szCs w:val="28"/>
          <w:lang w:val="ru-RU"/>
        </w:rPr>
        <w:lastRenderedPageBreak/>
        <w:t xml:space="preserve">Далее, когда интерес начнет угасать, существует риск, что воля может быть направлена на удовлетворение других потребностей. Это может сопровождаться формальным или пренебрежительным отношением к выполняемым действиям и увеличивает риск уклонений от служебных обязанностей. </w:t>
      </w:r>
    </w:p>
    <w:p w:rsidR="00370301" w:rsidRPr="0068492A" w:rsidRDefault="00370301" w:rsidP="0013410E">
      <w:pPr>
        <w:tabs>
          <w:tab w:val="left" w:pos="0"/>
          <w:tab w:val="left" w:pos="900"/>
          <w:tab w:val="left" w:pos="1260"/>
        </w:tabs>
        <w:spacing w:line="336" w:lineRule="auto"/>
        <w:ind w:firstLine="680"/>
        <w:jc w:val="both"/>
        <w:rPr>
          <w:sz w:val="28"/>
          <w:szCs w:val="28"/>
          <w:lang w:val="ru-RU"/>
        </w:rPr>
      </w:pPr>
      <w:r w:rsidRPr="0068492A">
        <w:rPr>
          <w:sz w:val="28"/>
          <w:szCs w:val="28"/>
          <w:lang w:val="ru-RU"/>
        </w:rPr>
        <w:t>Подобное поведение не всегда мотивировано и не может гарантировать безопасность и успех.</w:t>
      </w:r>
    </w:p>
    <w:p w:rsidR="00370301" w:rsidRPr="0068492A" w:rsidRDefault="00370301" w:rsidP="0013410E">
      <w:pPr>
        <w:tabs>
          <w:tab w:val="left" w:pos="0"/>
          <w:tab w:val="left" w:pos="900"/>
          <w:tab w:val="left" w:pos="1260"/>
        </w:tabs>
        <w:spacing w:line="336" w:lineRule="auto"/>
        <w:ind w:firstLine="680"/>
        <w:jc w:val="both"/>
        <w:rPr>
          <w:b/>
          <w:bCs/>
          <w:sz w:val="28"/>
          <w:szCs w:val="28"/>
          <w:lang w:val="ru-RU"/>
        </w:rPr>
      </w:pPr>
      <w:proofErr w:type="gramStart"/>
      <w:r w:rsidRPr="0068492A">
        <w:rPr>
          <w:sz w:val="28"/>
          <w:szCs w:val="28"/>
          <w:lang w:val="ru-RU"/>
        </w:rPr>
        <w:t xml:space="preserve">Если воля будет перенаправлена </w:t>
      </w:r>
      <w:r w:rsidRPr="0068492A">
        <w:rPr>
          <w:i/>
          <w:iCs/>
          <w:sz w:val="28"/>
          <w:szCs w:val="28"/>
          <w:lang w:val="ru-RU"/>
        </w:rPr>
        <w:t>на удовлетворение низких или безнравственных желаний</w:t>
      </w:r>
      <w:r w:rsidRPr="0068492A">
        <w:rPr>
          <w:sz w:val="28"/>
          <w:szCs w:val="28"/>
          <w:lang w:val="ru-RU"/>
        </w:rPr>
        <w:t xml:space="preserve"> или страстей - начнется борьба духовной (моральной) сущности человека с его “нездоровым” интересом и с волей, вложенных для реализации аморальной идеи (рис. 2, </w:t>
      </w:r>
      <w:r w:rsidRPr="0068492A">
        <w:rPr>
          <w:sz w:val="28"/>
          <w:szCs w:val="28"/>
        </w:rPr>
        <w:t>III</w:t>
      </w:r>
      <w:r w:rsidRPr="0068492A">
        <w:rPr>
          <w:sz w:val="28"/>
          <w:szCs w:val="28"/>
          <w:lang w:val="bg-BG"/>
        </w:rPr>
        <w:t>,</w:t>
      </w:r>
      <w:r w:rsidRPr="0068492A">
        <w:rPr>
          <w:sz w:val="28"/>
          <w:szCs w:val="28"/>
          <w:lang w:val="ru-RU"/>
        </w:rPr>
        <w:t xml:space="preserve"> вар.</w:t>
      </w:r>
      <w:proofErr w:type="gramEnd"/>
      <w:r w:rsidRPr="0068492A">
        <w:rPr>
          <w:sz w:val="28"/>
          <w:szCs w:val="28"/>
          <w:lang w:val="ru-RU"/>
        </w:rPr>
        <w:t xml:space="preserve"> В, Г). Это и есть тот</w:t>
      </w:r>
      <w:r w:rsidRPr="0068492A">
        <w:rPr>
          <w:sz w:val="28"/>
          <w:szCs w:val="28"/>
          <w:lang w:val="bg-BG"/>
        </w:rPr>
        <w:t>,</w:t>
      </w:r>
      <w:r w:rsidRPr="0068492A">
        <w:rPr>
          <w:sz w:val="28"/>
          <w:szCs w:val="28"/>
          <w:lang w:val="ru-RU"/>
        </w:rPr>
        <w:t xml:space="preserve"> часто наблюдаемый и ярко выраженный конфликт между высшей и низшей природой человека (между совестью и желанием), исход которого зависит, прежде всего, от силы его нравственности и силы его воли.</w:t>
      </w:r>
    </w:p>
    <w:p w:rsidR="00370301" w:rsidRDefault="00370301" w:rsidP="0013410E">
      <w:pPr>
        <w:pStyle w:val="Normal1"/>
        <w:tabs>
          <w:tab w:val="left" w:pos="0"/>
          <w:tab w:val="left" w:pos="900"/>
          <w:tab w:val="left" w:pos="1260"/>
        </w:tabs>
        <w:spacing w:line="336" w:lineRule="auto"/>
        <w:ind w:firstLine="680"/>
        <w:jc w:val="both"/>
        <w:rPr>
          <w:sz w:val="28"/>
          <w:szCs w:val="28"/>
        </w:rPr>
      </w:pPr>
      <w:r w:rsidRPr="0068492A">
        <w:rPr>
          <w:sz w:val="28"/>
          <w:szCs w:val="28"/>
        </w:rPr>
        <w:t>Если человеческая воля для осуществления какого-то низкого желания очень сильна, независимо от сопротивления совести она может довести появившуюся мысль до конкретных действий. В такой ситуации человеческое поведение может быть цинично безответственным, бесконтрольным и опасным, а воля для выполнения служебных обязанностей будет полностью отсутствовать.</w:t>
      </w:r>
    </w:p>
    <w:p w:rsidR="00B86006" w:rsidRDefault="00B86006" w:rsidP="0013410E">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Если сила </w:t>
      </w:r>
      <w:r w:rsidRPr="0068492A">
        <w:rPr>
          <w:sz w:val="28"/>
          <w:szCs w:val="28"/>
          <w:lang w:val="bg-BG"/>
        </w:rPr>
        <w:t xml:space="preserve">воображения и сила </w:t>
      </w:r>
      <w:r w:rsidRPr="0068492A">
        <w:rPr>
          <w:sz w:val="28"/>
          <w:szCs w:val="28"/>
        </w:rPr>
        <w:t>воли недостаточн</w:t>
      </w:r>
      <w:r w:rsidRPr="0068492A">
        <w:rPr>
          <w:sz w:val="28"/>
          <w:szCs w:val="28"/>
          <w:lang w:val="bg-BG"/>
        </w:rPr>
        <w:t>ые</w:t>
      </w:r>
      <w:r w:rsidRPr="0068492A">
        <w:rPr>
          <w:sz w:val="28"/>
          <w:szCs w:val="28"/>
        </w:rPr>
        <w:t>, человек не доведет до конца реализацию своей идеи или откажется от нее и мысль будет отложена в памяти, подобно многим другим нереализованным мыслям. Это откровенно рискованное поведение с непредсказуемыми последствиями.</w:t>
      </w:r>
      <w:r>
        <w:rPr>
          <w:sz w:val="28"/>
          <w:szCs w:val="28"/>
          <w:lang w:val="bg-BG"/>
        </w:rPr>
        <w:t xml:space="preserve"> </w:t>
      </w:r>
    </w:p>
    <w:p w:rsidR="00A04477" w:rsidRDefault="00A04477" w:rsidP="0013410E">
      <w:pPr>
        <w:pStyle w:val="Normal1"/>
        <w:tabs>
          <w:tab w:val="left" w:pos="0"/>
          <w:tab w:val="left" w:pos="900"/>
          <w:tab w:val="left" w:pos="1260"/>
        </w:tabs>
        <w:spacing w:line="336" w:lineRule="auto"/>
        <w:ind w:firstLine="680"/>
        <w:jc w:val="both"/>
        <w:rPr>
          <w:i/>
          <w:iCs/>
          <w:sz w:val="28"/>
          <w:szCs w:val="28"/>
        </w:rPr>
      </w:pPr>
      <w:r w:rsidRPr="0068492A">
        <w:rPr>
          <w:sz w:val="28"/>
          <w:szCs w:val="28"/>
        </w:rPr>
        <w:t>Особое внимание необходимо обратить на тот факт, что упомянутые в модели условные варианты поведения, могут являться</w:t>
      </w:r>
      <w:r w:rsidRPr="0068492A">
        <w:rPr>
          <w:i/>
          <w:iCs/>
          <w:sz w:val="28"/>
          <w:szCs w:val="28"/>
        </w:rPr>
        <w:t xml:space="preserve"> всего лишь тенденциями. </w:t>
      </w:r>
    </w:p>
    <w:p w:rsidR="0013410E" w:rsidRPr="0068492A" w:rsidRDefault="0013410E" w:rsidP="0013410E">
      <w:pPr>
        <w:pStyle w:val="Normal1"/>
        <w:tabs>
          <w:tab w:val="left" w:pos="0"/>
          <w:tab w:val="left" w:pos="900"/>
          <w:tab w:val="left" w:pos="1260"/>
        </w:tabs>
        <w:spacing w:line="336" w:lineRule="auto"/>
        <w:ind w:firstLine="0"/>
        <w:jc w:val="both"/>
        <w:rPr>
          <w:sz w:val="28"/>
          <w:szCs w:val="28"/>
        </w:rPr>
      </w:pPr>
      <w:r w:rsidRPr="0068492A">
        <w:rPr>
          <w:sz w:val="28"/>
          <w:szCs w:val="28"/>
        </w:rPr>
        <w:t>В разных условиях один и тот же человек может поступать более или менее морально, с большим или меньшим воображением и волей и испытывать разный по силе интерес.</w:t>
      </w:r>
      <w:r w:rsidRPr="0068492A">
        <w:rPr>
          <w:i/>
          <w:iCs/>
          <w:sz w:val="28"/>
          <w:szCs w:val="28"/>
        </w:rPr>
        <w:t xml:space="preserve"> </w:t>
      </w:r>
      <w:r w:rsidRPr="0068492A">
        <w:rPr>
          <w:sz w:val="28"/>
          <w:szCs w:val="28"/>
        </w:rPr>
        <w:t xml:space="preserve">Так же, в одной и той же ситуации, независимо от своих моральных убеждений, человек может поступать совсем неординарно, не оправдывая ожиданий. </w:t>
      </w:r>
    </w:p>
    <w:p w:rsidR="0013410E" w:rsidRDefault="0013410E" w:rsidP="00A04477">
      <w:pPr>
        <w:pStyle w:val="Normal1"/>
        <w:tabs>
          <w:tab w:val="left" w:pos="0"/>
          <w:tab w:val="left" w:pos="900"/>
          <w:tab w:val="left" w:pos="1260"/>
        </w:tabs>
        <w:ind w:firstLine="680"/>
        <w:jc w:val="both"/>
        <w:rPr>
          <w:i/>
          <w:iCs/>
          <w:sz w:val="28"/>
          <w:szCs w:val="28"/>
        </w:rPr>
      </w:pPr>
    </w:p>
    <w:p w:rsidR="007F516D" w:rsidRPr="0068492A" w:rsidRDefault="00445355" w:rsidP="0068492A">
      <w:pPr>
        <w:pStyle w:val="Normal1"/>
        <w:tabs>
          <w:tab w:val="left" w:pos="0"/>
          <w:tab w:val="left" w:pos="900"/>
          <w:tab w:val="left" w:pos="1260"/>
        </w:tabs>
        <w:ind w:firstLine="680"/>
        <w:jc w:val="both"/>
        <w:rPr>
          <w:sz w:val="28"/>
          <w:szCs w:val="28"/>
          <w:lang w:val="bg-BG"/>
        </w:rPr>
      </w:pPr>
      <w:r w:rsidRPr="00445355">
        <w:rPr>
          <w:noProof/>
        </w:rPr>
        <w:lastRenderedPageBreak/>
        <w:pict>
          <v:group id="_x0000_s1062" editas="canvas" style="position:absolute;margin-left:-27pt;margin-top:-.6pt;width:464.9pt;height:664.35pt;z-index:31418032;mso-position-horizontal-relative:char;mso-position-vertical-relative:line" coordorigin="3330,6194" coordsize="8264,10702">
            <o:lock v:ext="edit" aspectratio="t"/>
            <v:shape id="_x0000_s1063" type="#_x0000_t75" style="position:absolute;left:3330;top:6194;width:8264;height:10702" o:preferrelative="f" filled="t" fillcolor="white [3201]" stroked="t" strokecolor="#92cddc [1944]" strokeweight="1pt">
              <v:fill color2="#b6dde8 [1304]" o:detectmouseclick="t" focusposition="1" focussize="" focus="100%" type="gradient"/>
              <v:shadow type="perspective" color="#205867 [1608]" opacity=".5" offset="1pt" offset2="-3pt"/>
              <v:path o:extrusionok="t" o:connecttype="none"/>
              <o:lock v:ext="edit" text="t"/>
            </v:shape>
            <v:shape id="_x0000_s1347" type="#_x0000_t75" style="position:absolute;left:6205;top:11626;width:1888;height:1877">
              <v:imagedata r:id="rId50" o:title=""/>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111" type="#_x0000_t71" style="position:absolute;left:8950;top:14025;width:2644;height:1951" fillcolor="white [3201]" strokecolor="#fabf8f [1945]" strokeweight="1pt">
              <v:fill color2="#fbd4b4 [1305]" focusposition="1" focussize="" focus="100%" type="gradient"/>
              <v:shadow on="t" type="perspective" color="#974706 [1609]" opacity=".5" offset="1pt" offset2="-3pt"/>
              <v:textbox style="mso-next-textbox:#_x0000_s1111" inset="10.8pt,5.4pt,10.8pt,5.4pt">
                <w:txbxContent>
                  <w:p w:rsidR="0023458E" w:rsidRPr="00163262" w:rsidRDefault="0023458E" w:rsidP="008C207B">
                    <w:pPr>
                      <w:jc w:val="center"/>
                      <w:rPr>
                        <w:b/>
                        <w:bCs/>
                        <w:sz w:val="18"/>
                        <w:szCs w:val="18"/>
                        <w:lang w:val="bg-BG"/>
                      </w:rPr>
                    </w:pPr>
                    <w:r w:rsidRPr="00163262">
                      <w:rPr>
                        <w:b/>
                        <w:bCs/>
                        <w:sz w:val="18"/>
                        <w:szCs w:val="18"/>
                        <w:lang w:val="bg-BG"/>
                      </w:rPr>
                      <w:t xml:space="preserve">К </w:t>
                    </w:r>
                  </w:p>
                  <w:p w:rsidR="0023458E" w:rsidRPr="00163262" w:rsidRDefault="0023458E" w:rsidP="008C207B">
                    <w:pPr>
                      <w:jc w:val="center"/>
                      <w:rPr>
                        <w:b/>
                        <w:bCs/>
                        <w:sz w:val="18"/>
                        <w:szCs w:val="18"/>
                        <w:lang w:val="bg-BG"/>
                      </w:rPr>
                    </w:pPr>
                    <w:r w:rsidRPr="00163262">
                      <w:rPr>
                        <w:b/>
                        <w:bCs/>
                        <w:sz w:val="18"/>
                        <w:szCs w:val="18"/>
                        <w:lang w:val="bg-BG"/>
                      </w:rPr>
                      <w:t>БЕЗОПАСНЫМ ДЕЙСТВИЯМ</w:t>
                    </w:r>
                  </w:p>
                  <w:p w:rsidR="0023458E" w:rsidRPr="00370301" w:rsidRDefault="0023458E" w:rsidP="008C207B">
                    <w:pPr>
                      <w:rPr>
                        <w:b/>
                        <w:bCs/>
                        <w:szCs w:val="16"/>
                      </w:rPr>
                    </w:pPr>
                  </w:p>
                </w:txbxContent>
              </v:textbox>
            </v:shape>
            <v:line id="_x0000_s1064" style="position:absolute" from="6956,7064" to="6957,7065"/>
            <v:line id="_x0000_s1065" style="position:absolute;flip:y" from="4241,6714" to="6652,7824">
              <v:stroke endarrow="block"/>
            </v:line>
            <v:line id="_x0000_s1066" style="position:absolute" from="8540,8072" to="8540,8072"/>
            <v:line id="_x0000_s1067" style="position:absolute" from="8540,7928" to="8540,7928"/>
            <v:line id="_x0000_s1068" style="position:absolute" from="8540,7928" to="8540,7928"/>
            <v:line id="_x0000_s1069" style="position:absolute" from="7532,9512" to="7532,9512">
              <v:stroke endarrow="block"/>
            </v:line>
            <v:line id="_x0000_s1070" style="position:absolute" from="7319,9321" to="8093,10509">
              <v:stroke endarrow="block"/>
            </v:line>
            <v:line id="_x0000_s1071" style="position:absolute;flip:x" from="4887,9321" to="7294,13312">
              <v:stroke endarrow="block"/>
            </v:line>
            <v:line id="_x0000_s1072" style="position:absolute" from="3330,7238" to="11594,723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73" type="#_x0000_t13" style="position:absolute;left:3912;top:6194;width:2110;height:1436" fillcolor="white [3201]" strokecolor="#95b3d7 [1940]" strokeweight="1pt">
              <v:fill color2="#b8cce4 [1300]" focusposition="1" focussize="" focus="100%" type="gradient"/>
              <v:shadow on="t" type="perspective" color="#243f60 [1604]" opacity=".5" offset="1pt" offset2="-3pt"/>
              <v:textbox style="mso-next-textbox:#_x0000_s1073" inset="2.28317mm,1.1416mm,2.28317mm,1.1416mm">
                <w:txbxContent>
                  <w:p w:rsidR="0023458E" w:rsidRPr="00370301" w:rsidRDefault="0023458E" w:rsidP="008C207B">
                    <w:pPr>
                      <w:jc w:val="center"/>
                      <w:rPr>
                        <w:b/>
                        <w:bCs/>
                        <w:color w:val="000000"/>
                        <w:sz w:val="21"/>
                        <w:szCs w:val="14"/>
                        <w:lang w:val="bg-BG"/>
                      </w:rPr>
                    </w:pPr>
                    <w:r w:rsidRPr="00370301">
                      <w:rPr>
                        <w:b/>
                        <w:bCs/>
                        <w:color w:val="000000"/>
                        <w:sz w:val="21"/>
                        <w:szCs w:val="14"/>
                        <w:lang w:val="bg-BG"/>
                      </w:rPr>
                      <w:t>ОБЛАСТЬ АБСТРАКТНОГО</w:t>
                    </w:r>
                    <w:r w:rsidRPr="00370301">
                      <w:rPr>
                        <w:b/>
                        <w:bCs/>
                        <w:i/>
                        <w:iCs/>
                        <w:color w:val="000000"/>
                        <w:sz w:val="21"/>
                        <w:szCs w:val="14"/>
                        <w:lang w:val="bg-BG"/>
                      </w:rPr>
                      <w:t xml:space="preserve"> </w:t>
                    </w:r>
                    <w:r w:rsidRPr="00370301">
                      <w:rPr>
                        <w:b/>
                        <w:bCs/>
                        <w:color w:val="000000"/>
                        <w:sz w:val="21"/>
                        <w:szCs w:val="14"/>
                        <w:lang w:val="bg-BG"/>
                      </w:rPr>
                      <w:t>М</w:t>
                    </w:r>
                    <w:r w:rsidRPr="00370301">
                      <w:rPr>
                        <w:color w:val="000000"/>
                        <w:sz w:val="30"/>
                        <w:szCs w:val="20"/>
                        <w:lang w:val="bg-BG"/>
                      </w:rPr>
                      <w:t>ы</w:t>
                    </w:r>
                    <w:r w:rsidRPr="00370301">
                      <w:rPr>
                        <w:b/>
                        <w:bCs/>
                        <w:color w:val="000000"/>
                        <w:sz w:val="21"/>
                        <w:szCs w:val="14"/>
                        <w:lang w:val="bg-BG"/>
                      </w:rPr>
                      <w:t>ШЛЕНИЯ</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74" type="#_x0000_t66" style="position:absolute;left:9115;top:7750;width:2180;height:1598" fillcolor="white [3201]" strokecolor="#95b3d7 [1940]" strokeweight="1pt">
              <v:fill color2="#b8cce4 [1300]" focusposition="1" focussize="" focus="100%" type="gradient"/>
              <v:shadow on="t" type="perspective" color="#243f60 [1604]" opacity=".5" offset="1pt" offset2="-3pt"/>
              <v:textbox style="mso-next-textbox:#_x0000_s1074" inset="2.28317mm,1.1416mm,2.28317mm,1.1416mm">
                <w:txbxContent>
                  <w:p w:rsidR="0023458E" w:rsidRPr="00370301" w:rsidRDefault="0023458E" w:rsidP="008C207B">
                    <w:pPr>
                      <w:jc w:val="center"/>
                      <w:rPr>
                        <w:b/>
                        <w:bCs/>
                        <w:color w:val="000000"/>
                        <w:sz w:val="21"/>
                        <w:szCs w:val="14"/>
                        <w:lang w:val="bg-BG"/>
                      </w:rPr>
                    </w:pPr>
                    <w:r w:rsidRPr="00370301">
                      <w:rPr>
                        <w:b/>
                        <w:bCs/>
                        <w:color w:val="000000"/>
                        <w:sz w:val="21"/>
                        <w:szCs w:val="14"/>
                        <w:lang w:val="bg-BG"/>
                      </w:rPr>
                      <w:t>ОБЛАСТЬ КОНКРЕТНОГО</w:t>
                    </w:r>
                    <w:r w:rsidRPr="00370301">
                      <w:rPr>
                        <w:b/>
                        <w:bCs/>
                        <w:i/>
                        <w:iCs/>
                        <w:color w:val="000000"/>
                        <w:sz w:val="21"/>
                        <w:szCs w:val="14"/>
                        <w:lang w:val="bg-BG"/>
                      </w:rPr>
                      <w:t xml:space="preserve"> </w:t>
                    </w:r>
                    <w:r w:rsidRPr="00370301">
                      <w:rPr>
                        <w:b/>
                        <w:bCs/>
                        <w:color w:val="000000"/>
                        <w:sz w:val="21"/>
                        <w:szCs w:val="14"/>
                        <w:lang w:val="bg-BG"/>
                      </w:rPr>
                      <w:t>М</w:t>
                    </w:r>
                    <w:r w:rsidRPr="00370301">
                      <w:rPr>
                        <w:color w:val="000000"/>
                        <w:sz w:val="30"/>
                        <w:szCs w:val="20"/>
                        <w:lang w:val="bg-BG"/>
                      </w:rPr>
                      <w:t>ы</w:t>
                    </w:r>
                    <w:r w:rsidRPr="00370301">
                      <w:rPr>
                        <w:b/>
                        <w:bCs/>
                        <w:color w:val="000000"/>
                        <w:sz w:val="21"/>
                        <w:szCs w:val="14"/>
                        <w:lang w:val="bg-BG"/>
                      </w:rPr>
                      <w:t>ШЛЕНИЯ</w:t>
                    </w:r>
                  </w:p>
                  <w:p w:rsidR="0023458E" w:rsidRPr="00370301" w:rsidRDefault="0023458E" w:rsidP="008C207B">
                    <w:pPr>
                      <w:rPr>
                        <w:szCs w:val="16"/>
                      </w:rPr>
                    </w:pPr>
                  </w:p>
                </w:txbxContent>
              </v:textbox>
            </v:shape>
            <v:roundrect id="_x0000_s1075" style="position:absolute;left:9415;top:12270;width:1838;height:879" arcsize="10923f" fillcolor="white [3201]" strokecolor="#92cddc [1944]" strokeweight="1pt">
              <v:fill color2="#b6dde8 [1304]" focusposition="1" focussize="" focus="100%" type="gradient"/>
              <v:shadow on="t" type="perspective" color="#205867 [1608]" opacity=".5" offset="1pt" offset2="-3pt"/>
              <v:textbox style="mso-next-textbox:#_x0000_s1075"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 xml:space="preserve">ВОЛЯ </w:t>
                    </w:r>
                  </w:p>
                  <w:p w:rsidR="0023458E" w:rsidRPr="00370301" w:rsidRDefault="0023458E" w:rsidP="008C207B">
                    <w:pPr>
                      <w:jc w:val="center"/>
                      <w:rPr>
                        <w:b/>
                        <w:bCs/>
                        <w:sz w:val="18"/>
                        <w:szCs w:val="12"/>
                        <w:lang w:val="bg-BG"/>
                      </w:rPr>
                    </w:pPr>
                    <w:r w:rsidRPr="00370301">
                      <w:rPr>
                        <w:b/>
                        <w:bCs/>
                        <w:sz w:val="18"/>
                        <w:szCs w:val="12"/>
                        <w:lang w:val="bg-BG"/>
                      </w:rPr>
                      <w:t>К ДЕЙСТВИЯМ</w:t>
                    </w:r>
                  </w:p>
                  <w:p w:rsidR="0023458E" w:rsidRPr="00370301" w:rsidRDefault="0023458E" w:rsidP="008C207B">
                    <w:pPr>
                      <w:jc w:val="center"/>
                      <w:rPr>
                        <w:b/>
                        <w:bCs/>
                        <w:sz w:val="18"/>
                        <w:szCs w:val="12"/>
                        <w:lang w:val="bg-BG"/>
                      </w:rPr>
                    </w:pPr>
                    <w:r w:rsidRPr="00370301">
                      <w:rPr>
                        <w:b/>
                        <w:bCs/>
                        <w:sz w:val="18"/>
                        <w:szCs w:val="12"/>
                        <w:lang w:val="bg-BG"/>
                      </w:rPr>
                      <w:t>ЛИЧНОСТНОГО ХАРАКТЕРА</w:t>
                    </w:r>
                  </w:p>
                  <w:p w:rsidR="0023458E" w:rsidRPr="00370301" w:rsidRDefault="0023458E" w:rsidP="008C207B">
                    <w:pPr>
                      <w:jc w:val="center"/>
                      <w:rPr>
                        <w:sz w:val="35"/>
                        <w:szCs w:val="23"/>
                        <w:lang w:val="bg-BG"/>
                      </w:rPr>
                    </w:pPr>
                  </w:p>
                </w:txbxContent>
              </v:textbox>
            </v:roundrect>
            <v:roundrect id="_x0000_s1076" style="position:absolute;left:8324;top:13252;width:1772;height:915" arcsize="10923f" fillcolor="white [3201]" strokecolor="#92cddc [1944]" strokeweight="1pt">
              <v:fill color2="#b6dde8 [1304]" focusposition="1" focussize="" focus="100%" type="gradient"/>
              <v:shadow on="t" type="perspective" color="#205867 [1608]" opacity=".5" offset="1pt" offset2="-3pt"/>
              <v:textbox style="mso-next-textbox:#_x0000_s1076"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ВОЛЯ</w:t>
                    </w:r>
                  </w:p>
                  <w:p w:rsidR="0023458E" w:rsidRPr="00370301" w:rsidRDefault="0023458E" w:rsidP="008C207B">
                    <w:pPr>
                      <w:jc w:val="center"/>
                      <w:rPr>
                        <w:b/>
                        <w:bCs/>
                        <w:sz w:val="18"/>
                        <w:szCs w:val="12"/>
                        <w:lang w:val="bg-BG"/>
                      </w:rPr>
                    </w:pPr>
                    <w:r w:rsidRPr="00370301">
                      <w:rPr>
                        <w:b/>
                        <w:bCs/>
                        <w:sz w:val="18"/>
                        <w:szCs w:val="12"/>
                        <w:lang w:val="bg-BG"/>
                      </w:rPr>
                      <w:t>К АМОРАЛЬН</w:t>
                    </w:r>
                    <w:r w:rsidRPr="00370301">
                      <w:rPr>
                        <w:b/>
                        <w:sz w:val="18"/>
                        <w:szCs w:val="12"/>
                        <w:lang w:val="bg-BG"/>
                      </w:rPr>
                      <w:t>Ы</w:t>
                    </w:r>
                    <w:r w:rsidRPr="00370301">
                      <w:rPr>
                        <w:b/>
                        <w:bCs/>
                        <w:sz w:val="18"/>
                        <w:szCs w:val="12"/>
                        <w:lang w:val="bg-BG"/>
                      </w:rPr>
                      <w:t>М ДЕЙСТВИЯМ</w:t>
                    </w:r>
                  </w:p>
                </w:txbxContent>
              </v:textbox>
            </v:roundrect>
            <v:line id="_x0000_s1077" style="position:absolute" from="8537,11874" to="8765,13112">
              <v:stroke endarrow="block"/>
            </v:line>
            <v:line id="_x0000_s1078" style="position:absolute" from="9335,11626" to="10122,12172">
              <v:stroke endarrow="block"/>
            </v:lin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79" type="#_x0000_t23" style="position:absolute;left:8765;top:9321;width:2724;height:1188" adj="1125" fillcolor="#fabf8f [1945]" strokecolor="#b2a1c7 [1943]" strokeweight="1pt">
              <v:fill color2="#ccc0d9 [1303]"/>
              <v:shadow on="t" type="perspective" color="#3f3151 [1607]" opacity=".5" offset="1pt" offset2="-3pt"/>
              <v:textbox style="mso-next-textbox:#_x0000_s1079" inset="2.28317mm,1.1416mm,2.28317mm,1.1416mm">
                <w:txbxContent>
                  <w:p w:rsidR="0023458E" w:rsidRPr="00370301" w:rsidRDefault="0023458E" w:rsidP="008C207B">
                    <w:pPr>
                      <w:jc w:val="center"/>
                      <w:rPr>
                        <w:b/>
                        <w:bCs/>
                        <w:color w:val="0000FF"/>
                        <w:szCs w:val="16"/>
                        <w:lang w:val="bg-BG"/>
                      </w:rPr>
                    </w:pPr>
                  </w:p>
                  <w:p w:rsidR="0023458E" w:rsidRPr="00370301" w:rsidRDefault="0023458E" w:rsidP="008C207B">
                    <w:pPr>
                      <w:jc w:val="center"/>
                      <w:rPr>
                        <w:b/>
                        <w:bCs/>
                        <w:sz w:val="27"/>
                        <w:szCs w:val="18"/>
                        <w:lang w:val="bg-BG"/>
                      </w:rPr>
                    </w:pPr>
                    <w:r w:rsidRPr="00370301">
                      <w:rPr>
                        <w:b/>
                        <w:bCs/>
                        <w:sz w:val="27"/>
                        <w:szCs w:val="18"/>
                        <w:lang w:val="bg-BG"/>
                      </w:rPr>
                      <w:t>К  ДРУГОМУ</w:t>
                    </w:r>
                  </w:p>
                  <w:p w:rsidR="0023458E" w:rsidRPr="00370301" w:rsidRDefault="0023458E" w:rsidP="008C207B">
                    <w:pPr>
                      <w:jc w:val="center"/>
                      <w:rPr>
                        <w:b/>
                        <w:bCs/>
                        <w:sz w:val="27"/>
                        <w:szCs w:val="18"/>
                        <w:lang w:val="bg-BG"/>
                      </w:rPr>
                    </w:pPr>
                    <w:r w:rsidRPr="00370301">
                      <w:rPr>
                        <w:b/>
                        <w:bCs/>
                        <w:sz w:val="27"/>
                        <w:szCs w:val="18"/>
                        <w:lang w:val="bg-BG"/>
                      </w:rPr>
                      <w:t>УМУ</w:t>
                    </w:r>
                  </w:p>
                </w:txbxContent>
              </v:textbox>
            </v:shape>
            <v:roundrect id="_x0000_s1080" style="position:absolute;left:9696;top:10775;width:1793;height:914" arcsize="10923f" fillcolor="white [3201]" strokecolor="#92cddc [1944]" strokeweight="1pt">
              <v:fill color2="#b6dde8 [1304]" focusposition="1" focussize="" focus="100%" type="gradient"/>
              <v:shadow on="t" type="perspective" color="#205867 [1608]" opacity=".5" offset="1pt" offset2="-3pt"/>
              <v:textbox style="mso-next-textbox:#_x0000_s1080" inset="2.28317mm,1.1416mm,2.28317mm,1.1416mm">
                <w:txbxContent>
                  <w:p w:rsidR="0023458E" w:rsidRPr="00163262" w:rsidRDefault="0023458E" w:rsidP="008C207B">
                    <w:pPr>
                      <w:jc w:val="center"/>
                      <w:rPr>
                        <w:b/>
                        <w:bCs/>
                        <w:sz w:val="18"/>
                        <w:szCs w:val="18"/>
                        <w:lang w:val="bg-BG"/>
                      </w:rPr>
                    </w:pPr>
                    <w:r w:rsidRPr="00163262">
                      <w:rPr>
                        <w:b/>
                        <w:bCs/>
                        <w:sz w:val="18"/>
                        <w:szCs w:val="18"/>
                        <w:lang w:val="bg-BG"/>
                      </w:rPr>
                      <w:t>ВОЛЯ</w:t>
                    </w:r>
                  </w:p>
                  <w:p w:rsidR="0023458E" w:rsidRPr="00163262" w:rsidRDefault="0023458E" w:rsidP="008C207B">
                    <w:pPr>
                      <w:jc w:val="center"/>
                      <w:rPr>
                        <w:b/>
                        <w:bCs/>
                        <w:sz w:val="18"/>
                        <w:szCs w:val="18"/>
                        <w:lang w:val="bg-BG"/>
                      </w:rPr>
                    </w:pPr>
                    <w:r w:rsidRPr="00163262">
                      <w:rPr>
                        <w:b/>
                        <w:bCs/>
                        <w:sz w:val="18"/>
                        <w:szCs w:val="18"/>
                        <w:lang w:val="bg-BG"/>
                      </w:rPr>
                      <w:t>К МОРАЛЬН</w:t>
                    </w:r>
                    <w:r w:rsidRPr="00163262">
                      <w:rPr>
                        <w:b/>
                        <w:sz w:val="18"/>
                        <w:szCs w:val="18"/>
                        <w:lang w:val="bg-BG"/>
                      </w:rPr>
                      <w:t>Ы</w:t>
                    </w:r>
                    <w:r w:rsidRPr="00163262">
                      <w:rPr>
                        <w:b/>
                        <w:bCs/>
                        <w:sz w:val="18"/>
                        <w:szCs w:val="18"/>
                        <w:lang w:val="bg-BG"/>
                      </w:rPr>
                      <w:t>М ДЕЙСТВИЯМ</w:t>
                    </w:r>
                  </w:p>
                </w:txbxContent>
              </v:textbox>
            </v:roundre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81" type="#_x0000_t21" style="position:absolute;left:3445;top:11356;width:1443;height:653" fillcolor="white [3201]" strokecolor="#c2d69b [1942]" strokeweight="1pt">
              <v:fill color2="#d6e3bc [1302]" focusposition="1" focussize="" focus="100%" type="gradient"/>
              <v:imagedata embosscolor="shadow add(51)"/>
              <v:shadow on="t" type="perspective" color="#4e6128 [1606]" opacity=".5" offset="1pt" offset2="-3pt"/>
              <v:textbox style="mso-next-textbox:#_x0000_s1081" inset="2.28317mm,1.1416mm,2.28317mm,1.1416mm">
                <w:txbxContent>
                  <w:p w:rsidR="0023458E" w:rsidRPr="00370301" w:rsidRDefault="0023458E" w:rsidP="008C207B">
                    <w:pPr>
                      <w:jc w:val="center"/>
                      <w:rPr>
                        <w:b/>
                        <w:bCs/>
                        <w:sz w:val="21"/>
                        <w:szCs w:val="14"/>
                        <w:lang w:val="bg-BG"/>
                      </w:rPr>
                    </w:pPr>
                    <w:r w:rsidRPr="00370301">
                      <w:rPr>
                        <w:b/>
                        <w:bCs/>
                        <w:sz w:val="21"/>
                        <w:szCs w:val="14"/>
                        <w:lang w:val="bg-BG"/>
                      </w:rPr>
                      <w:t>ВНЕШНИЙ МИР</w:t>
                    </w:r>
                  </w:p>
                </w:txbxContent>
              </v:textbox>
            </v:shape>
            <v:shape id="_x0000_s1082" type="#_x0000_t13" style="position:absolute;left:3578;top:14401;width:2073;height:2079" adj="16065,5629" fillcolor="white [3201]" strokecolor="#95b3d7 [1940]" strokeweight="1pt">
              <v:fill color2="#b8cce4 [1300]" focusposition="1" focussize="" focus="100%" type="gradient"/>
              <v:shadow on="t" type="perspective" color="#243f60 [1604]" opacity=".5" offset="1pt" offset2="-3pt"/>
              <v:textbox style="mso-next-textbox:#_x0000_s1082" inset="2.28317mm,1.1416mm,2.28317mm,1.1416mm">
                <w:txbxContent>
                  <w:p w:rsidR="0023458E" w:rsidRPr="00370301" w:rsidRDefault="0023458E" w:rsidP="008C207B">
                    <w:pPr>
                      <w:rPr>
                        <w:b/>
                        <w:bCs/>
                        <w:color w:val="000000"/>
                        <w:sz w:val="21"/>
                        <w:szCs w:val="14"/>
                        <w:lang w:val="bg-BG"/>
                      </w:rPr>
                    </w:pPr>
                    <w:r w:rsidRPr="00370301">
                      <w:rPr>
                        <w:b/>
                        <w:bCs/>
                        <w:color w:val="000000"/>
                        <w:sz w:val="21"/>
                        <w:szCs w:val="14"/>
                        <w:lang w:val="bg-BG"/>
                      </w:rPr>
                      <w:t xml:space="preserve">ОБЛАСТЬ </w:t>
                    </w:r>
                  </w:p>
                  <w:p w:rsidR="0023458E" w:rsidRPr="00370301" w:rsidRDefault="0023458E" w:rsidP="008C207B">
                    <w:pPr>
                      <w:rPr>
                        <w:b/>
                        <w:bCs/>
                        <w:color w:val="000000"/>
                        <w:sz w:val="21"/>
                        <w:szCs w:val="14"/>
                        <w:lang w:val="bg-BG"/>
                      </w:rPr>
                    </w:pPr>
                    <w:r w:rsidRPr="00370301">
                      <w:rPr>
                        <w:b/>
                        <w:bCs/>
                        <w:color w:val="000000"/>
                        <w:sz w:val="21"/>
                        <w:szCs w:val="14"/>
                        <w:lang w:val="bg-BG"/>
                      </w:rPr>
                      <w:t>ЭМОЦИЙ, ЧУВСТВ, ИНСТИНКТОВ</w:t>
                    </w:r>
                  </w:p>
                  <w:p w:rsidR="0023458E" w:rsidRPr="00370301" w:rsidRDefault="0023458E" w:rsidP="008C207B">
                    <w:pPr>
                      <w:rPr>
                        <w:b/>
                        <w:bCs/>
                        <w:color w:val="000000"/>
                        <w:sz w:val="18"/>
                        <w:szCs w:val="12"/>
                        <w:lang w:val="bg-BG"/>
                      </w:rPr>
                    </w:pPr>
                    <w:r w:rsidRPr="00370301">
                      <w:rPr>
                        <w:b/>
                        <w:bCs/>
                        <w:color w:val="000000"/>
                        <w:sz w:val="18"/>
                        <w:szCs w:val="12"/>
                        <w:lang w:val="bg-BG"/>
                      </w:rPr>
                      <w:t xml:space="preserve"> (“Мир желаний”)</w:t>
                    </w:r>
                  </w:p>
                  <w:p w:rsidR="0023458E" w:rsidRPr="00370301" w:rsidRDefault="0023458E" w:rsidP="008C207B">
                    <w:pPr>
                      <w:rPr>
                        <w:sz w:val="18"/>
                        <w:szCs w:val="12"/>
                        <w:lang w:val="bg-BG"/>
                      </w:rPr>
                    </w:pPr>
                  </w:p>
                </w:txbxContent>
              </v:textbox>
            </v:shape>
            <v:line id="_x0000_s1083" style="position:absolute" from="3330,10762" to="11250,10763"/>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84" type="#_x0000_t69" style="position:absolute;left:5932;top:14493;width:2161;height:653" fillcolor="white [3201]" strokecolor="#c2d69b [1942]" strokeweight="1pt">
              <v:fill color2="#d6e3bc [1302]" focusposition="1" focussize="" focus="100%" type="gradient"/>
              <v:shadow on="t" type="perspective" color="#4e6128 [1606]" opacity=".5" offset="1pt" offset2="-3pt"/>
              <v:textbox style="mso-next-textbox:#_x0000_s1084"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ПАМЯТЬ</w:t>
                    </w:r>
                  </w:p>
                </w:txbxContent>
              </v:textbox>
            </v:shape>
            <v:line id="_x0000_s1086" style="position:absolute;flip:y" from="4887,11356" to="7083,11626">
              <v:stroke endarrow="block"/>
            </v:line>
            <v:shape id="_x0000_s1087" type="#_x0000_t23" style="position:absolute;left:7531;top:10509;width:2204;height:1117" adj="1125" fillcolor="#fabf8f [1945]" strokecolor="#b2a1c7 [1943]" strokeweight="1pt">
              <v:fill color2="#ccc0d9 [1303]"/>
              <v:shadow on="t" type="perspective" color="#3f3151 [1607]" opacity=".5" offset="1pt" offset2="-3pt"/>
              <v:textbox style="mso-next-textbox:#_x0000_s1087" inset="2.28317mm,1.1416mm,2.28317mm,1.1416mm">
                <w:txbxContent>
                  <w:p w:rsidR="0023458E" w:rsidRPr="00370301" w:rsidRDefault="0023458E" w:rsidP="008C207B">
                    <w:pPr>
                      <w:ind w:firstLine="142"/>
                      <w:jc w:val="center"/>
                      <w:rPr>
                        <w:b/>
                        <w:bCs/>
                        <w:color w:val="0000FF"/>
                        <w:sz w:val="27"/>
                        <w:szCs w:val="18"/>
                        <w:lang w:val="bg-BG"/>
                      </w:rPr>
                    </w:pPr>
                  </w:p>
                  <w:p w:rsidR="0023458E" w:rsidRPr="00370301" w:rsidRDefault="0023458E" w:rsidP="008C207B">
                    <w:pPr>
                      <w:ind w:firstLine="142"/>
                      <w:jc w:val="center"/>
                      <w:rPr>
                        <w:b/>
                        <w:bCs/>
                        <w:sz w:val="27"/>
                        <w:szCs w:val="18"/>
                        <w:lang w:val="bg-BG"/>
                      </w:rPr>
                    </w:pPr>
                    <w:r w:rsidRPr="00370301">
                      <w:rPr>
                        <w:b/>
                        <w:bCs/>
                        <w:sz w:val="27"/>
                        <w:szCs w:val="18"/>
                        <w:lang w:val="bg-BG"/>
                      </w:rPr>
                      <w:t>ИНТЕРЕС</w:t>
                    </w:r>
                  </w:p>
                </w:txbxContent>
              </v:textbox>
            </v:shape>
            <v:shape id="_x0000_s1088" type="#_x0000_t23" style="position:absolute;left:3341;top:13503;width:2942;height:990" adj="1125" fillcolor="#fabf8f [1945]" strokecolor="#b2a1c7 [1943]" strokeweight="1pt">
              <v:fill color2="#ccc0d9 [1303]"/>
              <v:shadow on="t" type="perspective" color="#3f3151 [1607]" opacity=".5" offset="1pt" offset2="-3pt"/>
              <v:textbox style="mso-next-textbox:#_x0000_s1088" inset="2.28317mm,1.1416mm,2.28317mm,1.1416mm">
                <w:txbxContent>
                  <w:p w:rsidR="0023458E" w:rsidRPr="00370301" w:rsidRDefault="0023458E" w:rsidP="008C207B">
                    <w:pPr>
                      <w:rPr>
                        <w:b/>
                        <w:bCs/>
                        <w:color w:val="0000FF"/>
                        <w:sz w:val="27"/>
                        <w:szCs w:val="18"/>
                        <w:lang w:val="bg-BG"/>
                      </w:rPr>
                    </w:pPr>
                  </w:p>
                  <w:p w:rsidR="0023458E" w:rsidRPr="00370301" w:rsidRDefault="0023458E" w:rsidP="008C207B">
                    <w:pPr>
                      <w:rPr>
                        <w:b/>
                        <w:bCs/>
                        <w:sz w:val="27"/>
                        <w:szCs w:val="18"/>
                        <w:lang w:val="bg-BG"/>
                      </w:rPr>
                    </w:pPr>
                    <w:r w:rsidRPr="00370301">
                      <w:rPr>
                        <w:b/>
                        <w:bCs/>
                        <w:sz w:val="27"/>
                        <w:szCs w:val="18"/>
                        <w:lang w:val="bg-BG"/>
                      </w:rPr>
                      <w:t>БЕЗРАЗЛИЧИЕ</w:t>
                    </w:r>
                  </w:p>
                </w:txbxContent>
              </v:textbox>
            </v:shape>
            <v:line id="_x0000_s1089" style="position:absolute" from="7319,9321" to="8909,9626">
              <v:stroke endarrow="block"/>
            </v:lin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090" type="#_x0000_t187" style="position:absolute;left:5053;top:9730;width:4146;height:779" adj="7425" fillcolor="white [3201]" strokecolor="#d99594 [1941]" strokeweight="1pt">
              <v:fill color2="#e5b8b7 [1301]" focusposition="1" focussize="" focus="100%" type="gradient"/>
              <v:shadow on="t" type="perspective" color="#622423 [1605]" opacity=".5" offset="1pt" offset2="-3pt"/>
              <v:textbox style="mso-next-textbox:#_x0000_s1090"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ВОЛЯ</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91" type="#_x0000_t120" style="position:absolute;left:8537;top:10509;width:578;height:447">
              <v:textbox style="mso-next-textbox:#_x0000_s1091" inset="2.28317mm,1.1416mm,2.28317mm,1.1416mm">
                <w:txbxContent>
                  <w:p w:rsidR="0023458E" w:rsidRPr="00370301" w:rsidRDefault="0023458E" w:rsidP="008C207B">
                    <w:pPr>
                      <w:rPr>
                        <w:b/>
                        <w:bCs/>
                        <w:color w:val="000000"/>
                        <w:sz w:val="21"/>
                        <w:szCs w:val="14"/>
                        <w:lang w:val="bg-BG"/>
                      </w:rPr>
                    </w:pPr>
                    <w:r w:rsidRPr="00370301">
                      <w:rPr>
                        <w:b/>
                        <w:bCs/>
                        <w:color w:val="000000"/>
                        <w:sz w:val="21"/>
                        <w:szCs w:val="14"/>
                        <w:lang w:val="bg-BG"/>
                      </w:rPr>
                      <w:t>А</w:t>
                    </w:r>
                  </w:p>
                </w:txbxContent>
              </v:textbox>
            </v:shape>
            <v:shape id="_x0000_s1092" type="#_x0000_t120" style="position:absolute;left:8950;top:11356;width:551;height:392">
              <v:textbox style="mso-next-textbox:#_x0000_s1092" inset="2.28317mm,1.1416mm,2.28317mm,1.1416mm">
                <w:txbxContent>
                  <w:p w:rsidR="0023458E" w:rsidRPr="00370301" w:rsidRDefault="0023458E" w:rsidP="008C207B">
                    <w:pPr>
                      <w:rPr>
                        <w:b/>
                        <w:bCs/>
                        <w:color w:val="000000"/>
                        <w:sz w:val="21"/>
                        <w:szCs w:val="14"/>
                        <w:lang w:val="bg-BG"/>
                      </w:rPr>
                    </w:pPr>
                    <w:r w:rsidRPr="00370301">
                      <w:rPr>
                        <w:b/>
                        <w:bCs/>
                        <w:color w:val="000000"/>
                        <w:sz w:val="21"/>
                        <w:szCs w:val="14"/>
                        <w:lang w:val="bg-BG"/>
                      </w:rPr>
                      <w:t xml:space="preserve"> Б</w:t>
                    </w:r>
                  </w:p>
                </w:txbxContent>
              </v:textbox>
            </v:shape>
            <v:shape id="_x0000_s1093" type="#_x0000_t120" style="position:absolute;left:8232;top:11445;width:533;height:429">
              <v:textbox style="mso-next-textbox:#_x0000_s1093" inset="2.28317mm,1.1416mm,2.28317mm,1.1416mm">
                <w:txbxContent>
                  <w:p w:rsidR="0023458E" w:rsidRPr="00370301" w:rsidRDefault="0023458E" w:rsidP="008C207B">
                    <w:pPr>
                      <w:rPr>
                        <w:b/>
                        <w:bCs/>
                        <w:color w:val="000000"/>
                        <w:sz w:val="21"/>
                        <w:szCs w:val="14"/>
                        <w:lang w:val="bg-BG"/>
                      </w:rPr>
                    </w:pPr>
                    <w:r w:rsidRPr="00370301">
                      <w:rPr>
                        <w:b/>
                        <w:bCs/>
                        <w:color w:val="000000"/>
                        <w:sz w:val="21"/>
                        <w:szCs w:val="14"/>
                        <w:lang w:val="bg-BG"/>
                      </w:rPr>
                      <w:t xml:space="preserve"> В</w:t>
                    </w:r>
                  </w:p>
                </w:txbxContent>
              </v:textbox>
            </v:shape>
            <v:shape id="_x0000_s1095" type="#_x0000_t120" style="position:absolute;left:8950;top:12499;width:551;height:390">
              <v:textbox style="mso-next-textbox:#_x0000_s1095" inset="2.28317mm,1.1416mm,2.28317mm,1.1416mm">
                <w:txbxContent>
                  <w:p w:rsidR="0023458E" w:rsidRPr="00370301" w:rsidRDefault="0023458E" w:rsidP="008C207B">
                    <w:pPr>
                      <w:rPr>
                        <w:b/>
                        <w:bCs/>
                        <w:color w:val="000000"/>
                        <w:sz w:val="21"/>
                        <w:szCs w:val="14"/>
                        <w:lang w:val="bg-BG"/>
                      </w:rPr>
                    </w:pPr>
                    <w:r w:rsidRPr="00370301">
                      <w:rPr>
                        <w:b/>
                        <w:bCs/>
                        <w:color w:val="000000"/>
                        <w:sz w:val="21"/>
                        <w:szCs w:val="14"/>
                        <w:lang w:val="bg-BG"/>
                      </w:rPr>
                      <w:t xml:space="preserve">  Г</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96" type="#_x0000_t176" style="position:absolute;left:6652;top:6455;width:1672;height:548" fillcolor="white [3201]" strokecolor="#c2d69b [1942]" strokeweight="1pt">
              <v:fill color2="#d6e3bc [1302]" focusposition="1" focussize="" focus="100%" type="gradient"/>
              <v:shadow on="t" type="perspective" color="#4e6128 [1606]" opacity=".5" offset="1pt" offset2="-3pt"/>
              <v:textbox style="mso-next-textbox:#_x0000_s1096"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ИНТУИТИВНОЕ ЧУВСТВО</w:t>
                    </w:r>
                  </w:p>
                </w:txbxContent>
              </v:textbox>
            </v:shape>
            <v:shape id="_x0000_s1097" type="#_x0000_t176" style="position:absolute;left:6548;top:7496;width:1605;height:732" fillcolor="white [3201]" strokecolor="#c2d69b [1942]" strokeweight="1pt">
              <v:fill color2="#d6e3bc [1302]" focusposition="1" focussize="" focus="100%" type="gradient"/>
              <v:shadow on="t" type="perspective" color="#4e6128 [1606]" opacity=".5" offset="1pt" offset2="-3pt"/>
              <v:textbox style="mso-next-textbox:#_x0000_s1097"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ИДЕЯ</w:t>
                    </w:r>
                  </w:p>
                  <w:p w:rsidR="0023458E" w:rsidRPr="00370301" w:rsidRDefault="0023458E" w:rsidP="008C207B">
                    <w:pPr>
                      <w:jc w:val="center"/>
                      <w:rPr>
                        <w:b/>
                        <w:bCs/>
                        <w:sz w:val="18"/>
                        <w:szCs w:val="12"/>
                        <w:lang w:val="bg-BG"/>
                      </w:rPr>
                    </w:pPr>
                  </w:p>
                  <w:p w:rsidR="0023458E" w:rsidRPr="00370301" w:rsidRDefault="0023458E" w:rsidP="008C207B">
                    <w:pPr>
                      <w:jc w:val="center"/>
                      <w:rPr>
                        <w:b/>
                        <w:bCs/>
                        <w:sz w:val="18"/>
                        <w:szCs w:val="12"/>
                        <w:lang w:val="bg-BG"/>
                      </w:rPr>
                    </w:pPr>
                    <w:r w:rsidRPr="00370301">
                      <w:rPr>
                        <w:b/>
                        <w:bCs/>
                        <w:sz w:val="18"/>
                        <w:szCs w:val="12"/>
                        <w:lang w:val="bg-BG"/>
                      </w:rPr>
                      <w:t>ВООБРАЖЕНИЕ</w:t>
                    </w:r>
                  </w:p>
                  <w:p w:rsidR="0023458E" w:rsidRPr="00370301" w:rsidRDefault="0023458E" w:rsidP="008C207B">
                    <w:pPr>
                      <w:rPr>
                        <w:sz w:val="21"/>
                        <w:szCs w:val="14"/>
                      </w:rPr>
                    </w:pPr>
                  </w:p>
                </w:txbxContent>
              </v:textbox>
            </v:shape>
            <v:shape id="_x0000_s1098" type="#_x0000_t176" style="position:absolute;left:6416;top:8779;width:1810;height:679" fillcolor="white [3201]" strokecolor="#c2d69b [1942]" strokeweight="1pt">
              <v:fill color2="#d6e3bc [1302]" focusposition="1" focussize="" focus="100%" type="gradient"/>
              <v:shadow on="t" type="perspective" color="#4e6128 [1606]" opacity=".5" offset="1pt" offset2="-3pt"/>
              <v:textbox style="mso-next-textbox:#_x0000_s1098" inset="2.28317mm,1.1416mm,2.28317mm,1.1416mm">
                <w:txbxContent>
                  <w:p w:rsidR="0023458E" w:rsidRDefault="0023458E" w:rsidP="008C207B">
                    <w:pPr>
                      <w:jc w:val="center"/>
                      <w:rPr>
                        <w:b/>
                        <w:bCs/>
                        <w:sz w:val="18"/>
                        <w:szCs w:val="18"/>
                        <w:lang w:val="bg-BG"/>
                      </w:rPr>
                    </w:pPr>
                  </w:p>
                  <w:p w:rsidR="0023458E" w:rsidRPr="00163262" w:rsidRDefault="0023458E" w:rsidP="008C207B">
                    <w:pPr>
                      <w:jc w:val="center"/>
                      <w:rPr>
                        <w:b/>
                        <w:bCs/>
                        <w:sz w:val="18"/>
                        <w:szCs w:val="18"/>
                        <w:lang w:val="bg-BG"/>
                      </w:rPr>
                    </w:pPr>
                    <w:r w:rsidRPr="00163262">
                      <w:rPr>
                        <w:b/>
                        <w:bCs/>
                        <w:sz w:val="18"/>
                        <w:szCs w:val="18"/>
                        <w:lang w:val="bg-BG"/>
                      </w:rPr>
                      <w:t>М</w:t>
                    </w:r>
                    <w:r w:rsidRPr="00163262">
                      <w:rPr>
                        <w:b/>
                        <w:sz w:val="18"/>
                        <w:szCs w:val="18"/>
                        <w:lang w:val="bg-BG"/>
                      </w:rPr>
                      <w:t>Ы</w:t>
                    </w:r>
                    <w:r w:rsidRPr="00163262">
                      <w:rPr>
                        <w:b/>
                        <w:bCs/>
                        <w:sz w:val="18"/>
                        <w:szCs w:val="18"/>
                        <w:lang w:val="bg-BG"/>
                      </w:rPr>
                      <w:t>СЛИ</w:t>
                    </w:r>
                  </w:p>
                  <w:p w:rsidR="0023458E" w:rsidRPr="00370301" w:rsidRDefault="0023458E" w:rsidP="008C207B">
                    <w:pPr>
                      <w:rPr>
                        <w:sz w:val="18"/>
                        <w:szCs w:val="12"/>
                        <w:lang w:val="bg-BG"/>
                      </w:rPr>
                    </w:pPr>
                  </w:p>
                </w:txbxContent>
              </v:textbox>
            </v:shape>
            <v:shape id="_x0000_s1099" type="#_x0000_t69" style="position:absolute;left:3442;top:9900;width:1611;height:521" fillcolor="white [3201]" strokecolor="#c2d69b [1942]" strokeweight="1pt">
              <v:fill color2="#d6e3bc [1302]" focusposition="1" focussize="" focus="100%" type="gradient"/>
              <v:shadow on="t" type="perspective" color="#4e6128 [1606]" opacity=".5" offset="1pt" offset2="-3pt"/>
              <v:textbox style="mso-next-textbox:#_x0000_s1099" inset="2.28317mm,1.1416mm,2.28317mm,1.1416mm">
                <w:txbxContent>
                  <w:p w:rsidR="0023458E" w:rsidRPr="00370301" w:rsidRDefault="0023458E" w:rsidP="008C207B">
                    <w:pPr>
                      <w:rPr>
                        <w:sz w:val="18"/>
                        <w:szCs w:val="12"/>
                        <w:lang w:val="bg-BG"/>
                      </w:rPr>
                    </w:pPr>
                    <w:r w:rsidRPr="00370301">
                      <w:rPr>
                        <w:b/>
                        <w:bCs/>
                        <w:sz w:val="18"/>
                        <w:szCs w:val="12"/>
                        <w:lang w:val="bg-BG"/>
                      </w:rPr>
                      <w:t>ИНСТИНКТ</w:t>
                    </w:r>
                    <w:r w:rsidRPr="00370301">
                      <w:rPr>
                        <w:sz w:val="27"/>
                        <w:szCs w:val="18"/>
                        <w:lang w:val="bg-BG"/>
                      </w:rPr>
                      <w:t>ы</w:t>
                    </w:r>
                  </w:p>
                </w:txbxContent>
              </v:textbox>
            </v:shape>
            <v:shape id="_x0000_s1100" type="#_x0000_t13" style="position:absolute;left:8537;top:9348;width:798;height:587;rotation:1052901fd">
              <v:textbox style="mso-next-textbox:#_x0000_s1100" inset="2.28317mm,1.1416mm,2.28317mm,1.1416mm">
                <w:txbxContent>
                  <w:p w:rsidR="0023458E" w:rsidRPr="00370301" w:rsidRDefault="0023458E" w:rsidP="008C207B">
                    <w:pPr>
                      <w:rPr>
                        <w:b/>
                        <w:bCs/>
                        <w:color w:val="0000FF"/>
                        <w:sz w:val="21"/>
                        <w:szCs w:val="14"/>
                        <w:lang w:val="bg-BG"/>
                      </w:rPr>
                    </w:pPr>
                    <w:r w:rsidRPr="00370301">
                      <w:rPr>
                        <w:b/>
                        <w:bCs/>
                        <w:color w:val="0000FF"/>
                        <w:sz w:val="21"/>
                        <w:szCs w:val="14"/>
                        <w:lang w:val="bg-BG"/>
                      </w:rPr>
                      <w:t xml:space="preserve">    </w:t>
                    </w:r>
                    <w:r w:rsidRPr="00370301">
                      <w:rPr>
                        <w:b/>
                        <w:bCs/>
                        <w:color w:val="0000FF"/>
                        <w:sz w:val="21"/>
                        <w:szCs w:val="14"/>
                      </w:rPr>
                      <w:t>II</w:t>
                    </w:r>
                  </w:p>
                </w:txbxContent>
              </v:textbox>
            </v:shape>
            <v:shape id="_x0000_s1101" type="#_x0000_t13" style="position:absolute;left:7844;top:10315;width:612;height:670;rotation:3844521fd">
              <v:textbox style="mso-next-textbox:#_x0000_s1101" inset="2.28317mm,1.1416mm,2.28317mm,1.1416mm">
                <w:txbxContent>
                  <w:p w:rsidR="0023458E" w:rsidRPr="00370301" w:rsidRDefault="0023458E" w:rsidP="008C207B">
                    <w:pPr>
                      <w:rPr>
                        <w:b/>
                        <w:bCs/>
                        <w:color w:val="0000FF"/>
                        <w:szCs w:val="16"/>
                      </w:rPr>
                    </w:pPr>
                    <w:r w:rsidRPr="00370301">
                      <w:rPr>
                        <w:b/>
                        <w:bCs/>
                        <w:color w:val="0000FF"/>
                        <w:szCs w:val="16"/>
                      </w:rPr>
                      <w:t>III</w:t>
                    </w:r>
                  </w:p>
                </w:txbxContent>
              </v:textbox>
            </v:shape>
            <v:shape id="_x0000_s1102" type="#_x0000_t13" style="position:absolute;left:4606;top:12815;width:660;height:688;rotation:7986238fd">
              <v:textbox style="mso-next-textbox:#_x0000_s1102" inset="2.28317mm,1.1416mm,2.28317mm,1.1416mm">
                <w:txbxContent>
                  <w:p w:rsidR="0023458E" w:rsidRPr="00370301" w:rsidRDefault="0023458E" w:rsidP="008C207B">
                    <w:pPr>
                      <w:rPr>
                        <w:b/>
                        <w:bCs/>
                        <w:color w:val="0000FF"/>
                        <w:sz w:val="21"/>
                        <w:szCs w:val="14"/>
                        <w:lang w:val="bg-BG"/>
                      </w:rPr>
                    </w:pPr>
                    <w:r w:rsidRPr="00370301">
                      <w:rPr>
                        <w:color w:val="0000FF"/>
                        <w:sz w:val="21"/>
                        <w:szCs w:val="14"/>
                      </w:rPr>
                      <w:t xml:space="preserve"> </w:t>
                    </w:r>
                    <w:r w:rsidRPr="00370301">
                      <w:rPr>
                        <w:color w:val="0000FF"/>
                        <w:sz w:val="21"/>
                        <w:szCs w:val="14"/>
                        <w:lang w:val="bg-BG"/>
                      </w:rPr>
                      <w:t xml:space="preserve">   </w:t>
                    </w:r>
                    <w:r w:rsidRPr="00370301">
                      <w:rPr>
                        <w:b/>
                        <w:bCs/>
                        <w:color w:val="0000FF"/>
                        <w:sz w:val="21"/>
                        <w:szCs w:val="14"/>
                      </w:rPr>
                      <w:t>I</w:t>
                    </w:r>
                  </w:p>
                </w:txbxContent>
              </v:textbox>
            </v:shape>
            <v:line id="_x0000_s1103" style="position:absolute;flip:x y" from="4241,10266" to="7083,11356">
              <v:stroke endarrow="block"/>
            </v:line>
            <v:line id="_x0000_s1104" style="position:absolute" from="9115,10775" to="9943,10880">
              <v:stroke endarrow="block"/>
            </v:line>
            <v:shape id="_x0000_s1105" type="#_x0000_t187" style="position:absolute;left:3330;top:12109;width:3964;height:780" adj="7425" fillcolor="white [3201]" strokecolor="#d99594 [1941]" strokeweight="1pt">
              <v:fill color2="#e5b8b7 [1301]" focusposition="1" focussize="" focus="100%" type="gradient"/>
              <v:shadow on="t" type="perspective" color="#622423 [1605]" opacity=".5" offset="1pt" offset2="-3pt"/>
              <v:textbox style="mso-next-textbox:#_x0000_s1105" inset="2.28317mm,1.1416mm,2.28317mm,1.1416mm">
                <w:txbxContent>
                  <w:p w:rsidR="0023458E" w:rsidRPr="00370301" w:rsidRDefault="0023458E" w:rsidP="008C207B">
                    <w:pPr>
                      <w:jc w:val="center"/>
                      <w:rPr>
                        <w:b/>
                        <w:bCs/>
                        <w:sz w:val="18"/>
                        <w:szCs w:val="12"/>
                        <w:lang w:val="bg-BG"/>
                      </w:rPr>
                    </w:pPr>
                    <w:r w:rsidRPr="00370301">
                      <w:rPr>
                        <w:b/>
                        <w:bCs/>
                        <w:sz w:val="18"/>
                        <w:szCs w:val="12"/>
                        <w:lang w:val="bg-BG"/>
                      </w:rPr>
                      <w:t>ИНТЕРЕС</w:t>
                    </w:r>
                  </w:p>
                </w:txbxContent>
              </v:textbox>
            </v:shape>
            <v:roundrect id="_x0000_s1106" style="position:absolute;left:3330;top:7949;width:1723;height:1523" arcsize="10923f" fillcolor="white [3201]" strokecolor="#c2d69b [1942]" strokeweight="1pt">
              <v:fill color2="#d6e3bc [1302]" focusposition="1" focussize="" focus="100%" type="gradient"/>
              <v:shadow on="t" type="perspective" color="#4e6128 [1606]" opacity=".5" offset="1pt" offset2="-3pt"/>
              <v:textbox style="mso-next-textbox:#_x0000_s1106" inset="2.28317mm,1.1416mm,2.28317mm,1.1416mm">
                <w:txbxContent>
                  <w:p w:rsidR="0023458E" w:rsidRPr="00370301" w:rsidRDefault="0023458E" w:rsidP="008C207B">
                    <w:pPr>
                      <w:jc w:val="center"/>
                      <w:rPr>
                        <w:b/>
                        <w:bCs/>
                        <w:sz w:val="18"/>
                        <w:szCs w:val="12"/>
                        <w:lang w:val="bg-BG"/>
                      </w:rPr>
                    </w:pPr>
                  </w:p>
                  <w:p w:rsidR="0023458E" w:rsidRPr="00163262" w:rsidRDefault="0023458E" w:rsidP="008C207B">
                    <w:pPr>
                      <w:jc w:val="center"/>
                      <w:rPr>
                        <w:b/>
                        <w:bCs/>
                        <w:sz w:val="18"/>
                        <w:szCs w:val="18"/>
                        <w:lang w:val="bg-BG"/>
                      </w:rPr>
                    </w:pPr>
                    <w:r w:rsidRPr="00163262">
                      <w:rPr>
                        <w:b/>
                        <w:bCs/>
                        <w:sz w:val="18"/>
                        <w:szCs w:val="18"/>
                        <w:lang w:val="bg-BG"/>
                      </w:rPr>
                      <w:t>ОЩУЩЕНИЯ, ЧУВСТВА, ЭМОЦИИ</w:t>
                    </w:r>
                  </w:p>
                  <w:p w:rsidR="0023458E" w:rsidRPr="00163262" w:rsidRDefault="0023458E" w:rsidP="008C207B">
                    <w:pPr>
                      <w:jc w:val="center"/>
                      <w:rPr>
                        <w:b/>
                        <w:bCs/>
                        <w:sz w:val="18"/>
                        <w:szCs w:val="18"/>
                        <w:lang w:val="bg-BG"/>
                      </w:rPr>
                    </w:pPr>
                  </w:p>
                  <w:p w:rsidR="0023458E" w:rsidRPr="00163262" w:rsidRDefault="0023458E" w:rsidP="008C207B">
                    <w:pPr>
                      <w:jc w:val="center"/>
                      <w:rPr>
                        <w:b/>
                        <w:bCs/>
                        <w:sz w:val="18"/>
                        <w:szCs w:val="18"/>
                        <w:lang w:val="bg-BG"/>
                      </w:rPr>
                    </w:pPr>
                    <w:r w:rsidRPr="00163262">
                      <w:rPr>
                        <w:b/>
                        <w:bCs/>
                        <w:sz w:val="18"/>
                        <w:szCs w:val="18"/>
                        <w:lang w:val="bg-BG"/>
                      </w:rPr>
                      <w:t>ВОСПРИНЯТ</w:t>
                    </w:r>
                    <w:r w:rsidRPr="00163262">
                      <w:rPr>
                        <w:b/>
                        <w:sz w:val="18"/>
                        <w:szCs w:val="18"/>
                        <w:lang w:val="bg-BG"/>
                      </w:rPr>
                      <w:t>Ы</w:t>
                    </w:r>
                    <w:r w:rsidRPr="00163262">
                      <w:rPr>
                        <w:b/>
                        <w:bCs/>
                        <w:sz w:val="18"/>
                        <w:szCs w:val="18"/>
                        <w:lang w:val="bg-BG"/>
                      </w:rPr>
                      <w:t>Й ОБРАЗ</w:t>
                    </w:r>
                  </w:p>
                  <w:p w:rsidR="0023458E" w:rsidRPr="00163262" w:rsidRDefault="0023458E" w:rsidP="008C207B">
                    <w:pPr>
                      <w:jc w:val="center"/>
                      <w:rPr>
                        <w:b/>
                        <w:bCs/>
                        <w:sz w:val="18"/>
                        <w:szCs w:val="18"/>
                        <w:lang w:val="bg-BG"/>
                      </w:rPr>
                    </w:pPr>
                  </w:p>
                </w:txbxContent>
              </v:textbox>
            </v:roundrect>
            <v:line id="_x0000_s1107" style="position:absolute" from="7423,8228" to="7424,8507">
              <v:stroke endarrow="block"/>
            </v:line>
            <v:line id="_x0000_s1108" style="position:absolute" from="7531,7003" to="7532,7368">
              <v:stroke endarrow="block"/>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09" type="#_x0000_t34" style="position:absolute;left:8153;top:12400;width:1583;height:489;flip:y" o:connectortype="elbow" adj="10791,418293,-115443">
              <v:stroke startarrow="block" endarrow="block"/>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110" type="#_x0000_t72" style="position:absolute;left:6139;top:14939;width:3983;height:1741" fillcolor="white [3201]" strokecolor="#fabf8f [1945]" strokeweight="1pt">
              <v:fill color2="#fbd4b4 [1305]" focusposition="1" focussize="" focus="100%" type="gradient"/>
              <v:shadow on="t" type="perspective" color="#974706 [1609]" opacity=".5" offset="1pt" offset2="-3pt"/>
              <v:textbox style="mso-next-textbox:#_x0000_s1110" inset="10.8pt,5.4pt,10.8pt,5.4pt">
                <w:txbxContent>
                  <w:p w:rsidR="0023458E" w:rsidRPr="00163262" w:rsidRDefault="0023458E" w:rsidP="008C207B">
                    <w:pPr>
                      <w:jc w:val="center"/>
                      <w:rPr>
                        <w:b/>
                        <w:bCs/>
                        <w:sz w:val="18"/>
                        <w:szCs w:val="18"/>
                        <w:lang w:val="bg-BG"/>
                      </w:rPr>
                    </w:pPr>
                    <w:r w:rsidRPr="00163262">
                      <w:rPr>
                        <w:b/>
                        <w:bCs/>
                        <w:sz w:val="18"/>
                        <w:szCs w:val="18"/>
                        <w:lang w:val="bg-BG"/>
                      </w:rPr>
                      <w:t xml:space="preserve">К </w:t>
                    </w:r>
                  </w:p>
                  <w:p w:rsidR="0023458E" w:rsidRPr="00163262" w:rsidRDefault="0023458E" w:rsidP="008C207B">
                    <w:pPr>
                      <w:jc w:val="center"/>
                      <w:rPr>
                        <w:b/>
                        <w:bCs/>
                        <w:sz w:val="18"/>
                        <w:szCs w:val="18"/>
                        <w:lang w:val="bg-BG"/>
                      </w:rPr>
                    </w:pPr>
                    <w:r w:rsidRPr="00163262">
                      <w:rPr>
                        <w:b/>
                        <w:bCs/>
                        <w:sz w:val="18"/>
                        <w:szCs w:val="18"/>
                        <w:lang w:val="bg-BG"/>
                      </w:rPr>
                      <w:t>НЕБЕЗОПАСНЫМ ДЕЙСТВИЯМ</w:t>
                    </w:r>
                  </w:p>
                  <w:p w:rsidR="0023458E" w:rsidRPr="00370301" w:rsidRDefault="0023458E" w:rsidP="008C207B">
                    <w:pPr>
                      <w:rPr>
                        <w:szCs w:val="16"/>
                      </w:rPr>
                    </w:pPr>
                  </w:p>
                </w:txbxContent>
              </v:textbox>
            </v:shape>
            <v:line id="_x0000_s1112" style="position:absolute;flip:x y" from="4362,9458" to="4364,9730">
              <v:stroke endarrow="block"/>
            </v:line>
            <v:shape id="_x0000_s1094" type="#_x0000_t187" style="position:absolute;left:5436;top:6846;width:5859;height:784" adj="6300" fillcolor="white [3201]" strokecolor="#d99594 [1941]" strokeweight="1pt">
              <v:fill color2="#e5b8b7 [1301]" focusposition="1" focussize="" focus="100%" type="gradient"/>
              <v:shadow on="t" type="perspective" color="#622423 [1605]" opacity=".5" offset="1pt" offset2="-3pt"/>
              <v:textbox style="mso-next-textbox:#_x0000_s1094" inset="2.28317mm,1.1416mm,2.28317mm,1.1416mm">
                <w:txbxContent>
                  <w:p w:rsidR="0023458E" w:rsidRPr="00370301" w:rsidRDefault="0023458E" w:rsidP="008C207B">
                    <w:pPr>
                      <w:jc w:val="center"/>
                      <w:rPr>
                        <w:b/>
                        <w:bCs/>
                        <w:sz w:val="18"/>
                        <w:szCs w:val="12"/>
                        <w:lang w:val="bg-BG"/>
                      </w:rPr>
                    </w:pPr>
                    <w:r>
                      <w:rPr>
                        <w:b/>
                        <w:bCs/>
                        <w:sz w:val="18"/>
                        <w:szCs w:val="12"/>
                        <w:lang w:val="bg-BG"/>
                      </w:rPr>
                      <w:t>НРАВСТВЕННОСТЬЬ</w:t>
                    </w:r>
                  </w:p>
                </w:txbxContent>
              </v:textbox>
            </v:shape>
          </v:group>
        </w:pict>
      </w: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sz w:val="28"/>
          <w:szCs w:val="28"/>
          <w:lang w:val="bg-BG"/>
        </w:rPr>
      </w:pPr>
    </w:p>
    <w:p w:rsidR="007F516D" w:rsidRPr="0068492A" w:rsidRDefault="007F516D" w:rsidP="0068492A">
      <w:pPr>
        <w:pStyle w:val="Normal1"/>
        <w:tabs>
          <w:tab w:val="left" w:pos="0"/>
          <w:tab w:val="left" w:pos="900"/>
          <w:tab w:val="left" w:pos="1260"/>
        </w:tabs>
        <w:ind w:firstLine="680"/>
        <w:jc w:val="both"/>
        <w:rPr>
          <w:lang w:val="bg-BG"/>
        </w:rPr>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pStyle w:val="Normal1"/>
        <w:tabs>
          <w:tab w:val="left" w:pos="0"/>
          <w:tab w:val="left" w:pos="900"/>
          <w:tab w:val="left" w:pos="1260"/>
        </w:tabs>
        <w:ind w:firstLine="680"/>
        <w:jc w:val="both"/>
      </w:pPr>
    </w:p>
    <w:p w:rsidR="007F516D" w:rsidRPr="0068492A" w:rsidRDefault="007F516D" w:rsidP="0068492A">
      <w:pPr>
        <w:tabs>
          <w:tab w:val="left" w:pos="0"/>
          <w:tab w:val="left" w:pos="900"/>
          <w:tab w:val="left" w:pos="1260"/>
        </w:tabs>
        <w:spacing w:line="360" w:lineRule="auto"/>
        <w:ind w:firstLine="680"/>
        <w:jc w:val="center"/>
        <w:rPr>
          <w:b/>
          <w:bCs/>
          <w:i/>
          <w:iCs/>
          <w:lang w:val="ru-RU"/>
        </w:rPr>
      </w:pPr>
    </w:p>
    <w:p w:rsidR="00D6686D" w:rsidRDefault="00D6686D" w:rsidP="0068492A">
      <w:pPr>
        <w:tabs>
          <w:tab w:val="left" w:pos="0"/>
          <w:tab w:val="left" w:pos="900"/>
          <w:tab w:val="left" w:pos="1260"/>
        </w:tabs>
        <w:spacing w:line="360" w:lineRule="auto"/>
        <w:ind w:firstLine="680"/>
        <w:jc w:val="center"/>
        <w:rPr>
          <w:b/>
          <w:bCs/>
          <w:i/>
          <w:iCs/>
          <w:sz w:val="28"/>
          <w:szCs w:val="28"/>
          <w:lang w:val="ru-RU"/>
        </w:rPr>
      </w:pPr>
    </w:p>
    <w:p w:rsidR="007F516D" w:rsidRPr="00370301" w:rsidRDefault="007F516D" w:rsidP="0068492A">
      <w:pPr>
        <w:tabs>
          <w:tab w:val="left" w:pos="0"/>
          <w:tab w:val="left" w:pos="900"/>
          <w:tab w:val="left" w:pos="1260"/>
        </w:tabs>
        <w:spacing w:line="360" w:lineRule="auto"/>
        <w:ind w:firstLine="680"/>
        <w:jc w:val="center"/>
        <w:rPr>
          <w:b/>
          <w:bCs/>
          <w:i/>
          <w:iCs/>
          <w:sz w:val="28"/>
          <w:szCs w:val="28"/>
          <w:lang w:val="ru-RU"/>
        </w:rPr>
      </w:pPr>
      <w:r w:rsidRPr="00370301">
        <w:rPr>
          <w:b/>
          <w:bCs/>
          <w:i/>
          <w:iCs/>
          <w:sz w:val="28"/>
          <w:szCs w:val="28"/>
          <w:lang w:val="ru-RU"/>
        </w:rPr>
        <w:t>Рис. 2</w:t>
      </w:r>
      <w:r w:rsidRPr="00370301">
        <w:rPr>
          <w:b/>
          <w:bCs/>
          <w:sz w:val="28"/>
          <w:szCs w:val="28"/>
          <w:lang w:val="ru-RU"/>
        </w:rPr>
        <w:t xml:space="preserve">  </w:t>
      </w:r>
      <w:r w:rsidRPr="00370301">
        <w:rPr>
          <w:b/>
          <w:bCs/>
          <w:i/>
          <w:iCs/>
          <w:sz w:val="28"/>
          <w:szCs w:val="28"/>
          <w:lang w:val="ru-RU"/>
        </w:rPr>
        <w:t xml:space="preserve">Модель принятия решения для действия </w:t>
      </w:r>
    </w:p>
    <w:p w:rsidR="00140819" w:rsidRDefault="007F516D" w:rsidP="00A04477">
      <w:pPr>
        <w:tabs>
          <w:tab w:val="left" w:pos="0"/>
          <w:tab w:val="left" w:pos="900"/>
          <w:tab w:val="left" w:pos="1260"/>
        </w:tabs>
        <w:spacing w:line="360" w:lineRule="auto"/>
        <w:ind w:firstLine="680"/>
        <w:jc w:val="both"/>
        <w:rPr>
          <w:sz w:val="28"/>
          <w:szCs w:val="28"/>
          <w:lang w:val="ru-RU"/>
        </w:rPr>
      </w:pPr>
      <w:r w:rsidRPr="0068492A">
        <w:rPr>
          <w:sz w:val="28"/>
          <w:szCs w:val="28"/>
          <w:lang w:val="ru-RU"/>
        </w:rPr>
        <w:lastRenderedPageBreak/>
        <w:t xml:space="preserve">Причиной такой непредсказуемости является разновариантность внешних условий и состояний, в которые человек впадает. Поэтому, информация о моральной убежденности человека, его силе воли, преобладающих интересах, профессиональной и психологической подготовке, качествах, способностях, мотивации и потребностях </w:t>
      </w:r>
      <w:r w:rsidRPr="0068492A">
        <w:rPr>
          <w:i/>
          <w:iCs/>
          <w:sz w:val="28"/>
          <w:szCs w:val="28"/>
          <w:lang w:val="ru-RU"/>
        </w:rPr>
        <w:t>по отдельности</w:t>
      </w:r>
      <w:r w:rsidRPr="0068492A">
        <w:rPr>
          <w:b/>
          <w:bCs/>
          <w:i/>
          <w:iCs/>
          <w:sz w:val="28"/>
          <w:szCs w:val="28"/>
          <w:lang w:val="ru-RU"/>
        </w:rPr>
        <w:t xml:space="preserve"> </w:t>
      </w:r>
      <w:r w:rsidRPr="0068492A">
        <w:rPr>
          <w:sz w:val="28"/>
          <w:szCs w:val="28"/>
          <w:lang w:val="ru-RU"/>
        </w:rPr>
        <w:t>не может раскрыть долгосрочные тенденции его поведения. Воздействие всех факторов комплексное, и только их рассмотрение в единстве и динамической взаимосвязи может указать на подлинные человеческие склонности.</w:t>
      </w:r>
    </w:p>
    <w:p w:rsidR="0013410E" w:rsidRPr="00A04477" w:rsidRDefault="0013410E" w:rsidP="00A04477">
      <w:pPr>
        <w:tabs>
          <w:tab w:val="left" w:pos="0"/>
          <w:tab w:val="left" w:pos="900"/>
          <w:tab w:val="left" w:pos="1260"/>
        </w:tabs>
        <w:spacing w:line="360" w:lineRule="auto"/>
        <w:ind w:firstLine="680"/>
        <w:jc w:val="both"/>
        <w:rPr>
          <w:sz w:val="28"/>
          <w:szCs w:val="28"/>
          <w:lang w:val="ru-RU"/>
        </w:rPr>
      </w:pPr>
    </w:p>
    <w:p w:rsidR="007F516D" w:rsidRPr="0068492A" w:rsidRDefault="007F516D" w:rsidP="0013410E">
      <w:pPr>
        <w:tabs>
          <w:tab w:val="left" w:pos="900"/>
          <w:tab w:val="left" w:pos="1260"/>
        </w:tabs>
        <w:spacing w:line="348" w:lineRule="auto"/>
        <w:jc w:val="center"/>
        <w:rPr>
          <w:b/>
          <w:bCs/>
          <w:i/>
          <w:sz w:val="28"/>
          <w:szCs w:val="28"/>
          <w:lang w:val="ru-RU"/>
        </w:rPr>
      </w:pPr>
      <w:r w:rsidRPr="0068492A">
        <w:rPr>
          <w:b/>
          <w:bCs/>
          <w:i/>
          <w:sz w:val="28"/>
          <w:szCs w:val="28"/>
          <w:lang w:val="ru-RU"/>
        </w:rPr>
        <w:t>Рекомендации авторов:</w:t>
      </w:r>
    </w:p>
    <w:p w:rsidR="007F516D" w:rsidRPr="0068492A" w:rsidRDefault="007F516D" w:rsidP="0013410E">
      <w:pPr>
        <w:tabs>
          <w:tab w:val="left" w:pos="900"/>
          <w:tab w:val="left" w:pos="1260"/>
        </w:tabs>
        <w:spacing w:line="348" w:lineRule="auto"/>
        <w:jc w:val="center"/>
        <w:rPr>
          <w:b/>
          <w:bCs/>
          <w:i/>
          <w:sz w:val="28"/>
          <w:szCs w:val="28"/>
          <w:lang w:val="ru-RU"/>
        </w:rPr>
      </w:pPr>
      <w:r w:rsidRPr="0068492A">
        <w:rPr>
          <w:b/>
          <w:bCs/>
          <w:i/>
          <w:sz w:val="28"/>
          <w:szCs w:val="28"/>
          <w:lang w:val="ru-RU"/>
        </w:rPr>
        <w:t>Преподавателю:</w:t>
      </w:r>
    </w:p>
    <w:p w:rsidR="007F516D" w:rsidRPr="0068492A"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ознакомьтесь более подробно с интерактивным методом «Сократический диалог»;</w:t>
      </w:r>
    </w:p>
    <w:p w:rsidR="007F516D" w:rsidRPr="0068492A"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попытайтесь опровергнуть предложенную модель, используя аргументы из вашего и чужого опыта;</w:t>
      </w:r>
    </w:p>
    <w:p w:rsidR="007F516D" w:rsidRPr="0068492A"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 xml:space="preserve">проведите «Сократический диалог», предварительно подготовив свои вопросы к </w:t>
      </w:r>
      <w:proofErr w:type="gramStart"/>
      <w:r w:rsidRPr="0068492A">
        <w:rPr>
          <w:sz w:val="28"/>
          <w:szCs w:val="28"/>
          <w:lang w:val="ru-RU"/>
        </w:rPr>
        <w:t>обучающимся</w:t>
      </w:r>
      <w:proofErr w:type="gramEnd"/>
      <w:r w:rsidRPr="0068492A">
        <w:rPr>
          <w:sz w:val="28"/>
          <w:szCs w:val="28"/>
          <w:lang w:val="ru-RU"/>
        </w:rPr>
        <w:t>, учитывая их индивидуальные склонности;</w:t>
      </w:r>
    </w:p>
    <w:p w:rsidR="007F516D" w:rsidRPr="0068492A"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предложите обучающимся самим разработать модели принятия решения, наблюдая собственные реакции;</w:t>
      </w:r>
    </w:p>
    <w:p w:rsidR="007F516D" w:rsidRPr="0068492A"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 xml:space="preserve">обсудите с </w:t>
      </w:r>
      <w:proofErr w:type="gramStart"/>
      <w:r w:rsidRPr="0068492A">
        <w:rPr>
          <w:sz w:val="28"/>
          <w:szCs w:val="28"/>
          <w:lang w:val="ru-RU"/>
        </w:rPr>
        <w:t>обучающимися</w:t>
      </w:r>
      <w:proofErr w:type="gramEnd"/>
      <w:r w:rsidRPr="0068492A">
        <w:rPr>
          <w:sz w:val="28"/>
          <w:szCs w:val="28"/>
          <w:lang w:val="ru-RU"/>
        </w:rPr>
        <w:t xml:space="preserve"> (с их согласия) самые интересные модели поведения;</w:t>
      </w:r>
    </w:p>
    <w:p w:rsidR="00140819" w:rsidRDefault="007F516D" w:rsidP="0013410E">
      <w:pPr>
        <w:numPr>
          <w:ilvl w:val="0"/>
          <w:numId w:val="29"/>
        </w:numPr>
        <w:tabs>
          <w:tab w:val="clear" w:pos="1080"/>
          <w:tab w:val="left" w:pos="426"/>
          <w:tab w:val="num" w:pos="1260"/>
        </w:tabs>
        <w:spacing w:line="348" w:lineRule="auto"/>
        <w:ind w:left="0" w:firstLine="680"/>
        <w:jc w:val="both"/>
        <w:rPr>
          <w:sz w:val="28"/>
          <w:szCs w:val="28"/>
          <w:lang w:val="ru-RU"/>
        </w:rPr>
      </w:pPr>
      <w:r w:rsidRPr="0068492A">
        <w:rPr>
          <w:sz w:val="28"/>
          <w:szCs w:val="28"/>
          <w:lang w:val="ru-RU"/>
        </w:rPr>
        <w:t>оцените ценность полученной информации и поставьте задания на обработку материалов для усовершенствования этой главы учебного пособия.</w:t>
      </w:r>
    </w:p>
    <w:p w:rsidR="0013410E" w:rsidRPr="00A04477" w:rsidRDefault="0013410E" w:rsidP="0013410E">
      <w:pPr>
        <w:tabs>
          <w:tab w:val="left" w:pos="426"/>
          <w:tab w:val="left" w:pos="1260"/>
        </w:tabs>
        <w:spacing w:line="348" w:lineRule="auto"/>
        <w:ind w:left="680"/>
        <w:jc w:val="both"/>
        <w:rPr>
          <w:sz w:val="28"/>
          <w:szCs w:val="28"/>
          <w:lang w:val="ru-RU"/>
        </w:rPr>
      </w:pPr>
    </w:p>
    <w:p w:rsidR="007F516D" w:rsidRPr="0068492A" w:rsidRDefault="007F516D" w:rsidP="0013410E">
      <w:pPr>
        <w:tabs>
          <w:tab w:val="left" w:pos="900"/>
          <w:tab w:val="left" w:pos="1260"/>
        </w:tabs>
        <w:spacing w:line="348" w:lineRule="auto"/>
        <w:jc w:val="center"/>
        <w:rPr>
          <w:b/>
          <w:bCs/>
          <w:i/>
          <w:sz w:val="28"/>
          <w:szCs w:val="28"/>
          <w:lang w:val="ru-RU"/>
        </w:rPr>
      </w:pPr>
      <w:r w:rsidRPr="0068492A">
        <w:rPr>
          <w:b/>
          <w:bCs/>
          <w:i/>
          <w:sz w:val="28"/>
          <w:szCs w:val="28"/>
          <w:lang w:val="ru-RU"/>
        </w:rPr>
        <w:t>Обучающимся:</w:t>
      </w:r>
    </w:p>
    <w:p w:rsidR="007F516D" w:rsidRPr="0068492A" w:rsidRDefault="007F516D" w:rsidP="0013410E">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ознакомьтесь с авторской моделью принятия решения и сформируйте собственное мнение;</w:t>
      </w:r>
    </w:p>
    <w:p w:rsidR="007F516D" w:rsidRPr="0068492A" w:rsidRDefault="007F516D" w:rsidP="0013410E">
      <w:pPr>
        <w:numPr>
          <w:ilvl w:val="0"/>
          <w:numId w:val="30"/>
        </w:numPr>
        <w:tabs>
          <w:tab w:val="clear" w:pos="360"/>
          <w:tab w:val="left" w:pos="426"/>
          <w:tab w:val="num" w:pos="1260"/>
        </w:tabs>
        <w:spacing w:line="348" w:lineRule="auto"/>
        <w:ind w:firstLine="680"/>
        <w:jc w:val="both"/>
        <w:rPr>
          <w:sz w:val="28"/>
          <w:szCs w:val="28"/>
          <w:lang w:val="ru-RU"/>
        </w:rPr>
      </w:pPr>
      <w:r w:rsidRPr="0068492A">
        <w:rPr>
          <w:sz w:val="28"/>
          <w:szCs w:val="28"/>
          <w:lang w:val="ru-RU"/>
        </w:rPr>
        <w:t>разработайте собственную модель, аргументируя свою позицию примерами из вашего жизненного опыта.</w:t>
      </w:r>
    </w:p>
    <w:p w:rsidR="007F516D" w:rsidRPr="0068492A" w:rsidRDefault="007F516D" w:rsidP="0013410E">
      <w:pPr>
        <w:spacing w:line="360" w:lineRule="auto"/>
        <w:jc w:val="center"/>
        <w:rPr>
          <w:b/>
          <w:bCs/>
          <w:sz w:val="28"/>
          <w:szCs w:val="28"/>
          <w:lang w:val="ru-RU"/>
        </w:rPr>
      </w:pPr>
      <w:r w:rsidRPr="0068492A">
        <w:rPr>
          <w:b/>
          <w:bCs/>
          <w:sz w:val="28"/>
          <w:szCs w:val="28"/>
          <w:lang w:val="bg-BG"/>
        </w:rPr>
        <w:br w:type="page"/>
      </w:r>
      <w:r w:rsidR="002D780F" w:rsidRPr="0068492A">
        <w:rPr>
          <w:b/>
          <w:bCs/>
          <w:sz w:val="28"/>
          <w:szCs w:val="28"/>
          <w:lang w:val="ru-RU"/>
        </w:rPr>
        <w:lastRenderedPageBreak/>
        <w:t xml:space="preserve">КЛЮЧЕВЫЕ ФАКТОРЫ БЕЗОПАСНОСТИ И УСПЕХА </w:t>
      </w:r>
      <w:r w:rsidR="002D780F" w:rsidRPr="0068492A">
        <w:rPr>
          <w:b/>
          <w:bCs/>
          <w:sz w:val="28"/>
          <w:szCs w:val="28"/>
          <w:lang w:val="bg-BG"/>
        </w:rPr>
        <w:t xml:space="preserve">ЧЕЛОВЕЧЕСКОГО </w:t>
      </w:r>
      <w:r w:rsidR="002D780F" w:rsidRPr="0068492A">
        <w:rPr>
          <w:b/>
          <w:bCs/>
          <w:sz w:val="28"/>
          <w:szCs w:val="28"/>
          <w:lang w:val="ru-RU"/>
        </w:rPr>
        <w:t>ПОВЕДЕНИЯ</w:t>
      </w:r>
    </w:p>
    <w:p w:rsidR="007F516D" w:rsidRPr="0068492A" w:rsidRDefault="007F516D" w:rsidP="002E7002">
      <w:pPr>
        <w:pStyle w:val="Normal1"/>
        <w:tabs>
          <w:tab w:val="left" w:pos="0"/>
          <w:tab w:val="left" w:pos="900"/>
          <w:tab w:val="left" w:pos="1260"/>
        </w:tabs>
        <w:ind w:firstLine="0"/>
        <w:jc w:val="center"/>
        <w:rPr>
          <w:b/>
          <w:bCs/>
          <w:i/>
          <w:iCs/>
          <w:sz w:val="28"/>
          <w:szCs w:val="28"/>
          <w:lang w:val="bg-BG"/>
        </w:rPr>
      </w:pPr>
      <w:r w:rsidRPr="0068492A">
        <w:rPr>
          <w:b/>
          <w:bCs/>
          <w:i/>
          <w:iCs/>
          <w:sz w:val="28"/>
          <w:szCs w:val="28"/>
          <w:lang w:val="bg-BG"/>
        </w:rPr>
        <w:t>Факторы безопасности</w:t>
      </w:r>
      <w:r w:rsidRPr="0068492A">
        <w:rPr>
          <w:b/>
          <w:bCs/>
          <w:sz w:val="28"/>
          <w:szCs w:val="28"/>
          <w:lang w:val="bg-BG"/>
        </w:rPr>
        <w:t xml:space="preserve"> </w:t>
      </w:r>
      <w:r w:rsidRPr="0068492A">
        <w:rPr>
          <w:b/>
          <w:bCs/>
          <w:i/>
          <w:iCs/>
          <w:sz w:val="28"/>
          <w:szCs w:val="28"/>
          <w:lang w:val="bg-BG"/>
        </w:rPr>
        <w:t xml:space="preserve">человеческого </w:t>
      </w:r>
      <w:r w:rsidRPr="0068492A">
        <w:rPr>
          <w:b/>
          <w:bCs/>
          <w:i/>
          <w:iCs/>
          <w:sz w:val="28"/>
          <w:szCs w:val="28"/>
        </w:rPr>
        <w:t>поведения</w:t>
      </w:r>
    </w:p>
    <w:p w:rsidR="007F516D" w:rsidRPr="0068492A" w:rsidRDefault="007F516D" w:rsidP="002E7002">
      <w:pPr>
        <w:pStyle w:val="Normal1"/>
        <w:tabs>
          <w:tab w:val="left" w:pos="0"/>
          <w:tab w:val="left" w:pos="900"/>
          <w:tab w:val="left" w:pos="1260"/>
        </w:tabs>
        <w:spacing w:line="348" w:lineRule="auto"/>
        <w:ind w:firstLine="680"/>
        <w:jc w:val="both"/>
        <w:rPr>
          <w:sz w:val="28"/>
          <w:szCs w:val="28"/>
        </w:rPr>
      </w:pPr>
      <w:r w:rsidRPr="0068492A">
        <w:rPr>
          <w:sz w:val="28"/>
          <w:szCs w:val="28"/>
        </w:rPr>
        <w:t>Результаты наблюдений и</w:t>
      </w:r>
      <w:r w:rsidRPr="0068492A">
        <w:rPr>
          <w:sz w:val="28"/>
          <w:szCs w:val="28"/>
          <w:lang w:val="bg-BG"/>
        </w:rPr>
        <w:t xml:space="preserve"> </w:t>
      </w:r>
      <w:r w:rsidRPr="0068492A">
        <w:rPr>
          <w:sz w:val="28"/>
          <w:szCs w:val="28"/>
        </w:rPr>
        <w:t>моделирования показывают, что есть три фактора, которые в значительной мере</w:t>
      </w:r>
      <w:r w:rsidRPr="0068492A">
        <w:rPr>
          <w:i/>
          <w:iCs/>
          <w:sz w:val="28"/>
          <w:szCs w:val="28"/>
        </w:rPr>
        <w:t xml:space="preserve"> </w:t>
      </w:r>
      <w:r w:rsidRPr="0068492A">
        <w:rPr>
          <w:sz w:val="28"/>
          <w:szCs w:val="28"/>
        </w:rPr>
        <w:t xml:space="preserve">определяют  </w:t>
      </w:r>
      <w:r w:rsidRPr="0068492A">
        <w:rPr>
          <w:sz w:val="28"/>
          <w:szCs w:val="28"/>
          <w:lang w:val="bg-BG"/>
        </w:rPr>
        <w:t xml:space="preserve">безопасность и </w:t>
      </w:r>
      <w:r w:rsidRPr="0068492A">
        <w:rPr>
          <w:sz w:val="28"/>
          <w:szCs w:val="28"/>
        </w:rPr>
        <w:t>качество человеческих решений. Это –</w:t>
      </w:r>
      <w:r w:rsidRPr="0068492A">
        <w:rPr>
          <w:i/>
          <w:iCs/>
          <w:sz w:val="28"/>
          <w:szCs w:val="28"/>
        </w:rPr>
        <w:t xml:space="preserve">  интерес,  воля и  мораль. </w:t>
      </w:r>
    </w:p>
    <w:p w:rsidR="007F516D" w:rsidRPr="0068492A" w:rsidRDefault="00445355" w:rsidP="002E7002">
      <w:pPr>
        <w:pStyle w:val="Normal1"/>
        <w:tabs>
          <w:tab w:val="left" w:pos="0"/>
          <w:tab w:val="left" w:pos="900"/>
          <w:tab w:val="left" w:pos="1260"/>
        </w:tabs>
        <w:spacing w:line="348" w:lineRule="auto"/>
        <w:ind w:firstLine="680"/>
        <w:jc w:val="both"/>
        <w:rPr>
          <w:sz w:val="28"/>
          <w:szCs w:val="28"/>
        </w:rPr>
      </w:pPr>
      <w:r>
        <w:rPr>
          <w:noProof/>
          <w:sz w:val="28"/>
          <w:szCs w:val="28"/>
        </w:rPr>
        <w:pict>
          <v:shape id="_x0000_s1113" type="#_x0000_t98" style="position:absolute;left:0;text-align:left;margin-left:282.95pt;margin-top:33.9pt;width:200.35pt;height:95.85pt;z-index:81686880" fillcolor="#92cddc" strokecolor="#92cddc" strokeweight="1pt">
            <v:fill color2="#daeef3" angle="-45" focusposition="1" focussize="" focus="-50%" type="gradient"/>
            <v:shadow on="t" type="double" color="#205867" opacity=".5" color2="shadow add(102)" offset="-3pt,-3pt" offset2="-6pt,-6pt"/>
            <v:textbox style="mso-next-textbox:#_x0000_s1113">
              <w:txbxContent>
                <w:p w:rsidR="0023458E" w:rsidRPr="002E7002" w:rsidRDefault="0023458E" w:rsidP="00996939">
                  <w:pPr>
                    <w:jc w:val="center"/>
                    <w:rPr>
                      <w:b/>
                      <w:bCs/>
                      <w:i/>
                      <w:iCs/>
                      <w:sz w:val="26"/>
                      <w:szCs w:val="26"/>
                      <w:lang w:val="bg-BG"/>
                    </w:rPr>
                  </w:pPr>
                  <w:r w:rsidRPr="002E7002">
                    <w:rPr>
                      <w:b/>
                      <w:bCs/>
                      <w:i/>
                      <w:iCs/>
                      <w:sz w:val="26"/>
                      <w:szCs w:val="26"/>
                      <w:lang w:val="bg-BG"/>
                    </w:rPr>
                    <w:t>В хорошем поступке есть всегда и доброта и сила для его совершения.</w:t>
                  </w:r>
                </w:p>
                <w:p w:rsidR="0023458E" w:rsidRPr="002E7002" w:rsidRDefault="00445355" w:rsidP="00996939">
                  <w:pPr>
                    <w:jc w:val="right"/>
                    <w:rPr>
                      <w:b/>
                      <w:bCs/>
                      <w:sz w:val="26"/>
                      <w:szCs w:val="26"/>
                      <w:lang w:val="bg-BG"/>
                    </w:rPr>
                  </w:pPr>
                  <w:hyperlink r:id="rId51" w:tooltip="Достоевский Ф. М." w:history="1">
                    <w:r w:rsidR="0023458E" w:rsidRPr="002E7002">
                      <w:rPr>
                        <w:rStyle w:val="aff"/>
                        <w:b/>
                        <w:bCs/>
                        <w:i/>
                        <w:iCs/>
                        <w:color w:val="auto"/>
                        <w:sz w:val="26"/>
                        <w:szCs w:val="26"/>
                        <w:u w:val="none"/>
                        <w:lang w:val="ru-RU"/>
                      </w:rPr>
                      <w:t>Ш.</w:t>
                    </w:r>
                  </w:hyperlink>
                  <w:r w:rsidR="0023458E" w:rsidRPr="002E7002">
                    <w:rPr>
                      <w:b/>
                      <w:bCs/>
                      <w:sz w:val="26"/>
                      <w:szCs w:val="26"/>
                      <w:lang w:val="bg-BG"/>
                    </w:rPr>
                    <w:t xml:space="preserve"> Монтескье</w:t>
                  </w:r>
                </w:p>
              </w:txbxContent>
            </v:textbox>
            <w10:wrap type="square"/>
          </v:shape>
        </w:pict>
      </w:r>
      <w:r w:rsidR="007F516D" w:rsidRPr="0068492A">
        <w:rPr>
          <w:sz w:val="28"/>
          <w:szCs w:val="28"/>
        </w:rPr>
        <w:t>Факторы мораль, воля и интерес</w:t>
      </w:r>
      <w:r w:rsidR="007F516D" w:rsidRPr="0068492A">
        <w:rPr>
          <w:sz w:val="28"/>
          <w:szCs w:val="28"/>
          <w:lang w:val="bg-BG"/>
        </w:rPr>
        <w:t>,</w:t>
      </w:r>
      <w:r w:rsidR="007F516D" w:rsidRPr="0068492A">
        <w:rPr>
          <w:sz w:val="28"/>
          <w:szCs w:val="28"/>
        </w:rPr>
        <w:t xml:space="preserve"> лежат в основе всего поведения </w:t>
      </w:r>
      <w:r w:rsidR="007F516D" w:rsidRPr="0068492A">
        <w:rPr>
          <w:sz w:val="28"/>
          <w:szCs w:val="28"/>
          <w:lang w:val="bg-BG"/>
        </w:rPr>
        <w:t xml:space="preserve">человека </w:t>
      </w:r>
      <w:r w:rsidR="007F516D" w:rsidRPr="0068492A">
        <w:rPr>
          <w:sz w:val="28"/>
          <w:szCs w:val="28"/>
        </w:rPr>
        <w:t>и отличаются значительным постоянством и инертностью. Поэтому быстрое и эффективное воздействие на них является практически невозможным.</w:t>
      </w:r>
      <w:r w:rsidR="007F516D" w:rsidRPr="0068492A">
        <w:rPr>
          <w:sz w:val="28"/>
          <w:szCs w:val="28"/>
          <w:lang w:val="bg-BG"/>
        </w:rPr>
        <w:t xml:space="preserve"> </w:t>
      </w:r>
      <w:r w:rsidR="007F516D" w:rsidRPr="0068492A">
        <w:rPr>
          <w:sz w:val="28"/>
          <w:szCs w:val="28"/>
        </w:rPr>
        <w:t>Триаду необходимо рассматривать только в единстве и взаимосвязи: если нет интереса – человек не направляет свою волю на решени</w:t>
      </w:r>
      <w:r w:rsidR="007F516D" w:rsidRPr="0068492A">
        <w:rPr>
          <w:sz w:val="28"/>
          <w:szCs w:val="28"/>
          <w:lang w:val="bg-BG"/>
        </w:rPr>
        <w:t>е</w:t>
      </w:r>
      <w:r w:rsidR="007F516D" w:rsidRPr="0068492A">
        <w:rPr>
          <w:sz w:val="28"/>
          <w:szCs w:val="28"/>
        </w:rPr>
        <w:t xml:space="preserve"> существующих проблем; если нет воли – возникший интерес нельзя реализовать, а если нет морали – интерес и воля ведут </w:t>
      </w:r>
      <w:r w:rsidR="007F516D" w:rsidRPr="0068492A">
        <w:rPr>
          <w:sz w:val="28"/>
          <w:szCs w:val="28"/>
          <w:lang w:val="bg-BG"/>
        </w:rPr>
        <w:t xml:space="preserve">человека </w:t>
      </w:r>
      <w:r w:rsidR="007F516D" w:rsidRPr="0068492A">
        <w:rPr>
          <w:sz w:val="28"/>
          <w:szCs w:val="28"/>
        </w:rPr>
        <w:t>к небезопасным и неэффективным действиям.</w:t>
      </w:r>
    </w:p>
    <w:p w:rsidR="007F516D" w:rsidRPr="0068492A" w:rsidRDefault="007F516D" w:rsidP="002E7002">
      <w:pPr>
        <w:pStyle w:val="Address"/>
        <w:tabs>
          <w:tab w:val="left" w:pos="0"/>
          <w:tab w:val="left" w:pos="900"/>
          <w:tab w:val="left" w:pos="1260"/>
        </w:tabs>
        <w:spacing w:line="348" w:lineRule="auto"/>
        <w:ind w:right="0" w:firstLine="680"/>
        <w:jc w:val="both"/>
        <w:rPr>
          <w:sz w:val="28"/>
          <w:szCs w:val="28"/>
          <w:lang w:val="bg-BG"/>
        </w:rPr>
      </w:pPr>
      <w:r w:rsidRPr="0068492A">
        <w:rPr>
          <w:sz w:val="28"/>
          <w:szCs w:val="28"/>
          <w:lang w:val="bg-BG"/>
        </w:rPr>
        <w:t>Перечисленные факторы являются ключевыми, предопределяющими дальнейшую мотивацию человеческого поведения во всех жизненных ситуациях. А факторы, которые сейчас считаются ведущими, на самом деле могут быть названы</w:t>
      </w:r>
      <w:r w:rsidRPr="0068492A">
        <w:rPr>
          <w:i/>
          <w:iCs/>
          <w:sz w:val="28"/>
          <w:szCs w:val="28"/>
          <w:lang w:val="bg-BG"/>
        </w:rPr>
        <w:t xml:space="preserve"> </w:t>
      </w:r>
      <w:r w:rsidRPr="0068492A">
        <w:rPr>
          <w:i/>
          <w:iCs/>
          <w:sz w:val="28"/>
          <w:szCs w:val="28"/>
        </w:rPr>
        <w:t>второстепенны</w:t>
      </w:r>
      <w:r w:rsidRPr="0068492A">
        <w:rPr>
          <w:i/>
          <w:iCs/>
          <w:sz w:val="28"/>
          <w:szCs w:val="28"/>
          <w:lang w:val="bg-BG"/>
        </w:rPr>
        <w:t>ми</w:t>
      </w:r>
      <w:r w:rsidRPr="0068492A">
        <w:rPr>
          <w:i/>
          <w:iCs/>
          <w:sz w:val="28"/>
          <w:szCs w:val="28"/>
        </w:rPr>
        <w:t xml:space="preserve"> (оперативны</w:t>
      </w:r>
      <w:r w:rsidRPr="0068492A">
        <w:rPr>
          <w:i/>
          <w:iCs/>
          <w:sz w:val="28"/>
          <w:szCs w:val="28"/>
          <w:lang w:val="bg-BG"/>
        </w:rPr>
        <w:t>ми</w:t>
      </w:r>
      <w:r w:rsidRPr="0068492A">
        <w:rPr>
          <w:i/>
          <w:iCs/>
          <w:sz w:val="28"/>
          <w:szCs w:val="28"/>
        </w:rPr>
        <w:t>) фактор</w:t>
      </w:r>
      <w:r w:rsidRPr="0068492A">
        <w:rPr>
          <w:i/>
          <w:iCs/>
          <w:sz w:val="28"/>
          <w:szCs w:val="28"/>
          <w:lang w:val="bg-BG"/>
        </w:rPr>
        <w:t>ами</w:t>
      </w:r>
      <w:r w:rsidRPr="0068492A">
        <w:rPr>
          <w:sz w:val="28"/>
          <w:szCs w:val="28"/>
        </w:rPr>
        <w:t>.</w:t>
      </w:r>
      <w:r w:rsidRPr="0068492A">
        <w:rPr>
          <w:sz w:val="28"/>
          <w:szCs w:val="28"/>
          <w:lang w:val="bg-BG"/>
        </w:rPr>
        <w:t xml:space="preserve"> Так например, в противовес общепринятому мнению в</w:t>
      </w:r>
      <w:r w:rsidRPr="0068492A">
        <w:rPr>
          <w:sz w:val="28"/>
          <w:szCs w:val="28"/>
        </w:rPr>
        <w:t>торостепенными факторами безопасности человеческого поведения можно назвать:</w:t>
      </w:r>
    </w:p>
    <w:p w:rsidR="007F516D" w:rsidRPr="0068492A" w:rsidRDefault="007F516D" w:rsidP="002E7002">
      <w:pPr>
        <w:numPr>
          <w:ilvl w:val="0"/>
          <w:numId w:val="15"/>
        </w:numPr>
        <w:tabs>
          <w:tab w:val="clear" w:pos="432"/>
          <w:tab w:val="left" w:pos="0"/>
          <w:tab w:val="left" w:pos="900"/>
          <w:tab w:val="left" w:pos="1260"/>
        </w:tabs>
        <w:spacing w:line="348" w:lineRule="auto"/>
        <w:ind w:left="0" w:firstLine="680"/>
        <w:jc w:val="both"/>
        <w:rPr>
          <w:sz w:val="28"/>
          <w:szCs w:val="28"/>
          <w:lang w:val="ru-RU"/>
        </w:rPr>
      </w:pPr>
      <w:r w:rsidRPr="0068492A">
        <w:rPr>
          <w:i/>
          <w:iCs/>
          <w:sz w:val="28"/>
          <w:szCs w:val="28"/>
          <w:lang w:val="ru-RU"/>
        </w:rPr>
        <w:t>когнитивные способности человека</w:t>
      </w:r>
      <w:r w:rsidRPr="0068492A">
        <w:rPr>
          <w:sz w:val="28"/>
          <w:szCs w:val="28"/>
          <w:lang w:val="ru-RU"/>
        </w:rPr>
        <w:t xml:space="preserve"> - возможности памяти, воображение и интуиция, сенситивная восприимчивость, уровень психологической чувствительности, степень психической  устойчивости и т. п.;</w:t>
      </w:r>
    </w:p>
    <w:p w:rsidR="007F516D" w:rsidRPr="0068492A" w:rsidRDefault="007F516D" w:rsidP="002E7002">
      <w:pPr>
        <w:pStyle w:val="a5"/>
        <w:numPr>
          <w:ilvl w:val="0"/>
          <w:numId w:val="15"/>
        </w:numPr>
        <w:tabs>
          <w:tab w:val="clear" w:pos="432"/>
          <w:tab w:val="left" w:pos="0"/>
          <w:tab w:val="left" w:pos="900"/>
          <w:tab w:val="left" w:pos="1260"/>
        </w:tabs>
        <w:spacing w:after="0" w:line="348" w:lineRule="auto"/>
        <w:ind w:left="0" w:firstLine="680"/>
        <w:jc w:val="both"/>
        <w:rPr>
          <w:sz w:val="28"/>
          <w:szCs w:val="28"/>
          <w:lang w:val="ru-RU"/>
        </w:rPr>
      </w:pPr>
      <w:r w:rsidRPr="0068492A">
        <w:rPr>
          <w:i/>
          <w:iCs/>
          <w:sz w:val="28"/>
          <w:szCs w:val="28"/>
          <w:lang w:val="ru-RU"/>
        </w:rPr>
        <w:t>физическая подготовка и психофизиологические возможности</w:t>
      </w:r>
      <w:r w:rsidRPr="0068492A">
        <w:rPr>
          <w:sz w:val="28"/>
          <w:szCs w:val="28"/>
          <w:lang w:val="ru-RU"/>
        </w:rPr>
        <w:t xml:space="preserve"> </w:t>
      </w:r>
      <w:r w:rsidRPr="0068492A">
        <w:rPr>
          <w:sz w:val="28"/>
          <w:szCs w:val="28"/>
          <w:lang w:val="ru-RU"/>
        </w:rPr>
        <w:noBreakHyphen/>
        <w:t xml:space="preserve"> спортивные интересы, состояние здоровья, психологическая адекватность, наличие противопоказаний по профессиональной пригодности;</w:t>
      </w:r>
    </w:p>
    <w:p w:rsidR="007F516D" w:rsidRPr="0068492A" w:rsidRDefault="007F516D" w:rsidP="002E7002">
      <w:pPr>
        <w:numPr>
          <w:ilvl w:val="0"/>
          <w:numId w:val="15"/>
        </w:numPr>
        <w:tabs>
          <w:tab w:val="clear" w:pos="432"/>
          <w:tab w:val="left" w:pos="0"/>
          <w:tab w:val="left" w:pos="900"/>
          <w:tab w:val="left" w:pos="1260"/>
        </w:tabs>
        <w:spacing w:line="348" w:lineRule="auto"/>
        <w:ind w:left="0" w:firstLine="680"/>
        <w:jc w:val="both"/>
        <w:rPr>
          <w:sz w:val="28"/>
          <w:szCs w:val="28"/>
          <w:lang w:val="ru-RU"/>
        </w:rPr>
      </w:pPr>
      <w:r w:rsidRPr="0068492A">
        <w:rPr>
          <w:i/>
          <w:iCs/>
          <w:sz w:val="28"/>
          <w:szCs w:val="28"/>
          <w:lang w:val="ru-RU"/>
        </w:rPr>
        <w:t>профессиональные знания и умения</w:t>
      </w:r>
      <w:r w:rsidRPr="0068492A">
        <w:rPr>
          <w:sz w:val="28"/>
          <w:szCs w:val="28"/>
          <w:lang w:val="ru-RU"/>
        </w:rPr>
        <w:t xml:space="preserve"> </w:t>
      </w:r>
      <w:r w:rsidRPr="0068492A">
        <w:rPr>
          <w:sz w:val="28"/>
          <w:szCs w:val="28"/>
          <w:lang w:val="ru-RU"/>
        </w:rPr>
        <w:noBreakHyphen/>
        <w:t xml:space="preserve"> степень усвоения теоретических знаний, практические  навыки, степень развития исполнительских, </w:t>
      </w:r>
      <w:r w:rsidRPr="0068492A">
        <w:rPr>
          <w:sz w:val="28"/>
          <w:szCs w:val="28"/>
          <w:lang w:val="ru-RU"/>
        </w:rPr>
        <w:lastRenderedPageBreak/>
        <w:t>организаторских и управленческих качеств, развитость коммуникабельных способностей и др.;</w:t>
      </w:r>
    </w:p>
    <w:p w:rsidR="00A711DD" w:rsidRPr="002E7002" w:rsidRDefault="007F516D" w:rsidP="002E7002">
      <w:pPr>
        <w:numPr>
          <w:ilvl w:val="0"/>
          <w:numId w:val="15"/>
        </w:numPr>
        <w:tabs>
          <w:tab w:val="clear" w:pos="432"/>
          <w:tab w:val="left" w:pos="0"/>
          <w:tab w:val="left" w:pos="900"/>
          <w:tab w:val="left" w:pos="1260"/>
        </w:tabs>
        <w:spacing w:after="240" w:line="348" w:lineRule="auto"/>
        <w:ind w:left="0" w:firstLine="680"/>
        <w:jc w:val="both"/>
        <w:rPr>
          <w:sz w:val="28"/>
          <w:szCs w:val="28"/>
          <w:lang w:val="ru-RU"/>
        </w:rPr>
      </w:pPr>
      <w:r w:rsidRPr="0068492A">
        <w:rPr>
          <w:i/>
          <w:iCs/>
          <w:sz w:val="28"/>
          <w:szCs w:val="28"/>
          <w:lang w:val="ru-RU"/>
        </w:rPr>
        <w:t>психологическая подготовка</w:t>
      </w:r>
      <w:r w:rsidRPr="0068492A">
        <w:rPr>
          <w:sz w:val="28"/>
          <w:szCs w:val="28"/>
          <w:lang w:val="ru-RU"/>
        </w:rPr>
        <w:t xml:space="preserve"> – теоретические знания, психологическая устойчивость при принятии самостоятельных решений и действий в условиях ограниченного времени, в условиях изоляции, в усл</w:t>
      </w:r>
      <w:r w:rsidR="00B74FA4">
        <w:rPr>
          <w:sz w:val="28"/>
          <w:szCs w:val="28"/>
          <w:lang w:val="ru-RU"/>
        </w:rPr>
        <w:t>овиях взаимозаменяемости.</w:t>
      </w:r>
    </w:p>
    <w:p w:rsidR="007F516D" w:rsidRPr="0068492A" w:rsidRDefault="007F516D" w:rsidP="002E7002">
      <w:pPr>
        <w:tabs>
          <w:tab w:val="left" w:pos="0"/>
          <w:tab w:val="left" w:pos="900"/>
          <w:tab w:val="left" w:pos="1260"/>
        </w:tabs>
        <w:spacing w:line="348" w:lineRule="auto"/>
        <w:jc w:val="center"/>
        <w:rPr>
          <w:b/>
          <w:bCs/>
          <w:sz w:val="28"/>
          <w:szCs w:val="28"/>
          <w:lang w:val="ru-RU"/>
        </w:rPr>
      </w:pPr>
      <w:r w:rsidRPr="0068492A">
        <w:rPr>
          <w:b/>
          <w:bCs/>
          <w:i/>
          <w:iCs/>
          <w:sz w:val="28"/>
          <w:szCs w:val="28"/>
          <w:lang w:val="ru-RU"/>
        </w:rPr>
        <w:t>Факторы успеха</w:t>
      </w:r>
      <w:r w:rsidRPr="0068492A">
        <w:rPr>
          <w:b/>
          <w:bCs/>
          <w:i/>
          <w:iCs/>
          <w:sz w:val="28"/>
          <w:szCs w:val="28"/>
          <w:lang w:val="bg-BG"/>
        </w:rPr>
        <w:t xml:space="preserve"> человеческого </w:t>
      </w:r>
      <w:r w:rsidRPr="0068492A">
        <w:rPr>
          <w:b/>
          <w:bCs/>
          <w:i/>
          <w:iCs/>
          <w:sz w:val="28"/>
          <w:szCs w:val="28"/>
          <w:lang w:val="ru-RU"/>
        </w:rPr>
        <w:t>поведения</w:t>
      </w:r>
    </w:p>
    <w:p w:rsidR="007F516D" w:rsidRPr="0068492A" w:rsidRDefault="00445355" w:rsidP="002E7002">
      <w:pPr>
        <w:pStyle w:val="Normal1"/>
        <w:tabs>
          <w:tab w:val="left" w:pos="0"/>
          <w:tab w:val="left" w:pos="900"/>
          <w:tab w:val="left" w:pos="1260"/>
        </w:tabs>
        <w:spacing w:line="348" w:lineRule="auto"/>
        <w:ind w:firstLine="680"/>
        <w:jc w:val="both"/>
        <w:rPr>
          <w:sz w:val="28"/>
          <w:szCs w:val="28"/>
        </w:rPr>
      </w:pPr>
      <w:r>
        <w:rPr>
          <w:noProof/>
          <w:sz w:val="28"/>
          <w:szCs w:val="28"/>
        </w:rPr>
        <w:pict>
          <v:shape id="_x0000_s1114" type="#_x0000_t98" style="position:absolute;left:0;text-align:left;margin-left:274.75pt;margin-top:68.9pt;width:208.55pt;height:114.2pt;z-index:78545077" fillcolor="#92cddc" strokecolor="#92cddc" strokeweight="1pt">
            <v:fill color2="#daeef3" angle="-45" focusposition="1" focussize="" focus="-50%" type="gradient"/>
            <v:shadow on="t" type="double" color="#205867" opacity=".5" color2="shadow add(102)" offset="-3pt,-3pt" offset2="-6pt,-6pt"/>
            <v:textbox style="mso-next-textbox:#_x0000_s1114">
              <w:txbxContent>
                <w:p w:rsidR="0023458E" w:rsidRPr="002E7002" w:rsidRDefault="00445355" w:rsidP="00A231FB">
                  <w:pPr>
                    <w:jc w:val="center"/>
                    <w:rPr>
                      <w:rStyle w:val="aff"/>
                      <w:b/>
                      <w:bCs/>
                      <w:i/>
                      <w:iCs/>
                      <w:color w:val="auto"/>
                      <w:sz w:val="26"/>
                      <w:szCs w:val="26"/>
                      <w:u w:val="none"/>
                      <w:lang w:val="ru-RU"/>
                    </w:rPr>
                  </w:pPr>
                  <w:r w:rsidRPr="00B74FA4">
                    <w:rPr>
                      <w:b/>
                      <w:bCs/>
                      <w:i/>
                      <w:iCs/>
                    </w:rPr>
                    <w:fldChar w:fldCharType="begin"/>
                  </w:r>
                  <w:r w:rsidR="0023458E" w:rsidRPr="00B74FA4">
                    <w:rPr>
                      <w:b/>
                      <w:bCs/>
                      <w:i/>
                      <w:iCs/>
                      <w:lang w:val="ru-RU"/>
                    </w:rPr>
                    <w:instrText xml:space="preserve"> </w:instrText>
                  </w:r>
                  <w:r w:rsidR="0023458E" w:rsidRPr="00B74FA4">
                    <w:rPr>
                      <w:b/>
                      <w:bCs/>
                      <w:i/>
                      <w:iCs/>
                    </w:rPr>
                    <w:instrText>HYPERLINK</w:instrText>
                  </w:r>
                  <w:r w:rsidR="0023458E" w:rsidRPr="00B74FA4">
                    <w:rPr>
                      <w:b/>
                      <w:bCs/>
                      <w:i/>
                      <w:iCs/>
                      <w:lang w:val="ru-RU"/>
                    </w:rPr>
                    <w:instrText xml:space="preserve"> "</w:instrText>
                  </w:r>
                  <w:r w:rsidR="0023458E" w:rsidRPr="00B74FA4">
                    <w:rPr>
                      <w:b/>
                      <w:bCs/>
                      <w:i/>
                      <w:iCs/>
                    </w:rPr>
                    <w:instrText>http</w:instrText>
                  </w:r>
                  <w:r w:rsidR="0023458E" w:rsidRPr="00B74FA4">
                    <w:rPr>
                      <w:b/>
                      <w:bCs/>
                      <w:i/>
                      <w:iCs/>
                      <w:lang w:val="ru-RU"/>
                    </w:rPr>
                    <w:instrText>://</w:instrText>
                  </w:r>
                  <w:r w:rsidR="0023458E" w:rsidRPr="00B74FA4">
                    <w:rPr>
                      <w:b/>
                      <w:bCs/>
                      <w:i/>
                      <w:iCs/>
                    </w:rPr>
                    <w:instrText>cpsy</w:instrText>
                  </w:r>
                  <w:r w:rsidR="0023458E" w:rsidRPr="00B74FA4">
                    <w:rPr>
                      <w:b/>
                      <w:bCs/>
                      <w:i/>
                      <w:iCs/>
                      <w:lang w:val="ru-RU"/>
                    </w:rPr>
                    <w:instrText>.</w:instrText>
                  </w:r>
                  <w:r w:rsidR="0023458E" w:rsidRPr="00B74FA4">
                    <w:rPr>
                      <w:b/>
                      <w:bCs/>
                      <w:i/>
                      <w:iCs/>
                    </w:rPr>
                    <w:instrText>ru</w:instrText>
                  </w:r>
                  <w:r w:rsidR="0023458E" w:rsidRPr="00B74FA4">
                    <w:rPr>
                      <w:b/>
                      <w:bCs/>
                      <w:i/>
                      <w:iCs/>
                      <w:lang w:val="ru-RU"/>
                    </w:rPr>
                    <w:instrText>/</w:instrText>
                  </w:r>
                  <w:r w:rsidR="0023458E" w:rsidRPr="00B74FA4">
                    <w:rPr>
                      <w:b/>
                      <w:bCs/>
                      <w:i/>
                      <w:iCs/>
                    </w:rPr>
                    <w:instrText>cit</w:instrText>
                  </w:r>
                  <w:r w:rsidR="0023458E" w:rsidRPr="00B74FA4">
                    <w:rPr>
                      <w:b/>
                      <w:bCs/>
                      <w:i/>
                      <w:iCs/>
                      <w:lang w:val="ru-RU"/>
                    </w:rPr>
                    <w:instrText>1411.</w:instrText>
                  </w:r>
                  <w:r w:rsidR="0023458E" w:rsidRPr="00B74FA4">
                    <w:rPr>
                      <w:b/>
                      <w:bCs/>
                      <w:i/>
                      <w:iCs/>
                    </w:rPr>
                    <w:instrText>htm</w:instrText>
                  </w:r>
                  <w:r w:rsidR="0023458E" w:rsidRPr="00B74FA4">
                    <w:rPr>
                      <w:b/>
                      <w:bCs/>
                      <w:i/>
                      <w:iCs/>
                      <w:lang w:val="ru-RU"/>
                    </w:rPr>
                    <w:instrText>" \</w:instrText>
                  </w:r>
                  <w:r w:rsidR="0023458E" w:rsidRPr="00B74FA4">
                    <w:rPr>
                      <w:b/>
                      <w:bCs/>
                      <w:i/>
                      <w:iCs/>
                    </w:rPr>
                    <w:instrText>o</w:instrText>
                  </w:r>
                  <w:r w:rsidR="0023458E" w:rsidRPr="00B74FA4">
                    <w:rPr>
                      <w:b/>
                      <w:bCs/>
                      <w:i/>
                      <w:iCs/>
                      <w:lang w:val="ru-RU"/>
                    </w:rPr>
                    <w:instrText xml:space="preserve"> "Достоевский Ф. М." </w:instrText>
                  </w:r>
                  <w:r w:rsidRPr="00B74FA4">
                    <w:rPr>
                      <w:b/>
                      <w:bCs/>
                      <w:i/>
                      <w:iCs/>
                    </w:rPr>
                    <w:fldChar w:fldCharType="separate"/>
                  </w:r>
                  <w:r w:rsidR="0023458E" w:rsidRPr="002E7002">
                    <w:rPr>
                      <w:rStyle w:val="aff"/>
                      <w:b/>
                      <w:bCs/>
                      <w:i/>
                      <w:iCs/>
                      <w:color w:val="auto"/>
                      <w:sz w:val="26"/>
                      <w:szCs w:val="26"/>
                      <w:u w:val="none"/>
                      <w:lang w:val="ru-RU"/>
                    </w:rPr>
                    <w:t>Стремление лишь к одной цели и поиск новых путей – это главнейшие условия успеха.</w:t>
                  </w:r>
                </w:p>
                <w:p w:rsidR="0023458E" w:rsidRPr="00B74FA4" w:rsidRDefault="0023458E" w:rsidP="00615525">
                  <w:pPr>
                    <w:jc w:val="right"/>
                    <w:rPr>
                      <w:b/>
                      <w:bCs/>
                      <w:lang w:val="ru-RU"/>
                    </w:rPr>
                  </w:pPr>
                  <w:r w:rsidRPr="002E7002">
                    <w:rPr>
                      <w:rStyle w:val="aff"/>
                      <w:b/>
                      <w:bCs/>
                      <w:color w:val="auto"/>
                      <w:sz w:val="26"/>
                      <w:szCs w:val="26"/>
                      <w:u w:val="none"/>
                      <w:lang w:val="ru-RU"/>
                    </w:rPr>
                    <w:t>Д. Рокфеллер</w:t>
                  </w:r>
                  <w:r w:rsidRPr="00B74FA4">
                    <w:rPr>
                      <w:rStyle w:val="aff"/>
                      <w:b/>
                      <w:bCs/>
                      <w:color w:val="auto"/>
                      <w:u w:val="none"/>
                      <w:lang w:val="ru-RU"/>
                    </w:rPr>
                    <w:t xml:space="preserve"> </w:t>
                  </w:r>
                  <w:r w:rsidR="00445355" w:rsidRPr="00B74FA4">
                    <w:rPr>
                      <w:b/>
                      <w:bCs/>
                      <w:i/>
                      <w:iCs/>
                    </w:rPr>
                    <w:fldChar w:fldCharType="end"/>
                  </w:r>
                </w:p>
              </w:txbxContent>
            </v:textbox>
            <w10:wrap type="square"/>
          </v:shape>
        </w:pict>
      </w:r>
      <w:r w:rsidR="007F516D" w:rsidRPr="0068492A">
        <w:rPr>
          <w:sz w:val="28"/>
          <w:szCs w:val="28"/>
          <w:lang w:val="bg-BG"/>
        </w:rPr>
        <w:t xml:space="preserve">Представленная выше модель принятия решения </w:t>
      </w:r>
      <w:r w:rsidR="007F516D" w:rsidRPr="0068492A">
        <w:rPr>
          <w:sz w:val="28"/>
          <w:szCs w:val="28"/>
        </w:rPr>
        <w:t xml:space="preserve">наглядно демонстрирует, что мораль, воля и интерес, которые являются </w:t>
      </w:r>
      <w:r w:rsidR="007F516D" w:rsidRPr="0068492A">
        <w:rPr>
          <w:i/>
          <w:iCs/>
          <w:sz w:val="28"/>
          <w:szCs w:val="28"/>
        </w:rPr>
        <w:t>ключевыми факторами</w:t>
      </w:r>
      <w:r w:rsidR="007F516D" w:rsidRPr="0068492A">
        <w:rPr>
          <w:b/>
          <w:bCs/>
          <w:i/>
          <w:iCs/>
          <w:sz w:val="28"/>
          <w:szCs w:val="28"/>
        </w:rPr>
        <w:t xml:space="preserve"> </w:t>
      </w:r>
      <w:r w:rsidR="007F516D" w:rsidRPr="0068492A">
        <w:rPr>
          <w:sz w:val="28"/>
          <w:szCs w:val="28"/>
        </w:rPr>
        <w:t>для обеспечения безопасности человеческого поведения, для достижения успеха недостаточны.</w:t>
      </w:r>
      <w:r w:rsidR="007F516D" w:rsidRPr="0068492A">
        <w:rPr>
          <w:sz w:val="28"/>
          <w:szCs w:val="28"/>
          <w:lang w:val="bg-BG"/>
        </w:rPr>
        <w:t xml:space="preserve"> </w:t>
      </w:r>
      <w:r w:rsidR="007F516D" w:rsidRPr="0068492A">
        <w:rPr>
          <w:sz w:val="28"/>
          <w:szCs w:val="28"/>
        </w:rPr>
        <w:t>Если</w:t>
      </w:r>
      <w:r w:rsidR="007F516D" w:rsidRPr="0068492A">
        <w:rPr>
          <w:sz w:val="28"/>
          <w:szCs w:val="28"/>
          <w:lang w:val="bg-BG"/>
        </w:rPr>
        <w:t xml:space="preserve"> </w:t>
      </w:r>
      <w:r w:rsidR="007F516D" w:rsidRPr="0068492A">
        <w:rPr>
          <w:sz w:val="28"/>
          <w:szCs w:val="28"/>
        </w:rPr>
        <w:t xml:space="preserve">проанализировать действия всех перечисленных факторов в единстве и взаимосвязи, </w:t>
      </w:r>
      <w:r w:rsidR="007F516D" w:rsidRPr="0068492A">
        <w:rPr>
          <w:sz w:val="28"/>
          <w:szCs w:val="28"/>
          <w:lang w:val="bg-BG"/>
        </w:rPr>
        <w:t>становится понятным</w:t>
      </w:r>
      <w:r w:rsidR="007F516D" w:rsidRPr="0068492A">
        <w:rPr>
          <w:sz w:val="28"/>
          <w:szCs w:val="28"/>
        </w:rPr>
        <w:t xml:space="preserve">, что </w:t>
      </w:r>
      <w:r w:rsidR="007F516D" w:rsidRPr="0068492A">
        <w:rPr>
          <w:sz w:val="28"/>
          <w:szCs w:val="28"/>
          <w:lang w:val="bg-BG"/>
        </w:rPr>
        <w:t xml:space="preserve">только </w:t>
      </w:r>
      <w:r w:rsidR="007F516D" w:rsidRPr="0068492A">
        <w:rPr>
          <w:sz w:val="28"/>
          <w:szCs w:val="28"/>
        </w:rPr>
        <w:t xml:space="preserve">их комплексная оптимизация </w:t>
      </w:r>
      <w:r w:rsidR="007F516D" w:rsidRPr="0068492A">
        <w:rPr>
          <w:sz w:val="28"/>
          <w:szCs w:val="28"/>
          <w:lang w:val="bg-BG"/>
        </w:rPr>
        <w:t xml:space="preserve">может </w:t>
      </w:r>
      <w:r w:rsidR="007F516D" w:rsidRPr="0068492A">
        <w:rPr>
          <w:sz w:val="28"/>
          <w:szCs w:val="28"/>
        </w:rPr>
        <w:t>приве</w:t>
      </w:r>
      <w:r w:rsidR="007F516D" w:rsidRPr="0068492A">
        <w:rPr>
          <w:sz w:val="28"/>
          <w:szCs w:val="28"/>
          <w:lang w:val="bg-BG"/>
        </w:rPr>
        <w:t>сти</w:t>
      </w:r>
      <w:r w:rsidR="007F516D" w:rsidRPr="0068492A">
        <w:rPr>
          <w:sz w:val="28"/>
          <w:szCs w:val="28"/>
        </w:rPr>
        <w:t xml:space="preserve"> к законченному эффекту безопасности совершаемых действий и, тем самым,</w:t>
      </w:r>
      <w:r w:rsidR="00363A87" w:rsidRPr="0068492A">
        <w:rPr>
          <w:sz w:val="28"/>
          <w:szCs w:val="28"/>
        </w:rPr>
        <w:t xml:space="preserve"> к высокому уровню успешности (</w:t>
      </w:r>
      <w:r w:rsidR="00363A87" w:rsidRPr="0068492A">
        <w:rPr>
          <w:sz w:val="28"/>
          <w:szCs w:val="28"/>
          <w:lang w:val="bg-BG"/>
        </w:rPr>
        <w:t>р</w:t>
      </w:r>
      <w:r w:rsidR="007F516D" w:rsidRPr="0068492A">
        <w:rPr>
          <w:sz w:val="28"/>
          <w:szCs w:val="28"/>
        </w:rPr>
        <w:t>ис.3).</w:t>
      </w:r>
      <w:r w:rsidR="007F516D" w:rsidRPr="0068492A">
        <w:rPr>
          <w:b/>
          <w:bCs/>
          <w:i/>
          <w:iCs/>
          <w:sz w:val="28"/>
          <w:szCs w:val="28"/>
        </w:rPr>
        <w:t xml:space="preserve"> </w:t>
      </w:r>
      <w:r w:rsidR="007F516D" w:rsidRPr="0068492A">
        <w:rPr>
          <w:sz w:val="28"/>
          <w:szCs w:val="28"/>
        </w:rPr>
        <w:t>Только гармоничное развитие человека в моральном, волевом отношении и формирование его интересов, вместе с</w:t>
      </w:r>
      <w:r w:rsidR="007F516D" w:rsidRPr="0068492A">
        <w:rPr>
          <w:sz w:val="28"/>
          <w:szCs w:val="28"/>
          <w:lang w:val="bg-BG"/>
        </w:rPr>
        <w:t xml:space="preserve"> </w:t>
      </w:r>
      <w:r w:rsidR="007F516D" w:rsidRPr="0068492A">
        <w:rPr>
          <w:sz w:val="28"/>
          <w:szCs w:val="28"/>
        </w:rPr>
        <w:t>профессиональной, психологической и физической подготовк</w:t>
      </w:r>
      <w:r w:rsidR="007F516D" w:rsidRPr="0068492A">
        <w:rPr>
          <w:sz w:val="28"/>
          <w:szCs w:val="28"/>
          <w:lang w:val="bg-BG"/>
        </w:rPr>
        <w:t>ой</w:t>
      </w:r>
      <w:r w:rsidR="007F516D" w:rsidRPr="0068492A">
        <w:rPr>
          <w:sz w:val="28"/>
          <w:szCs w:val="28"/>
        </w:rPr>
        <w:t>, может являться хорошей основ</w:t>
      </w:r>
      <w:r w:rsidR="007F516D" w:rsidRPr="0068492A">
        <w:rPr>
          <w:sz w:val="28"/>
          <w:szCs w:val="28"/>
          <w:lang w:val="bg-BG"/>
        </w:rPr>
        <w:t>ой</w:t>
      </w:r>
      <w:r w:rsidR="007F516D" w:rsidRPr="0068492A">
        <w:rPr>
          <w:sz w:val="28"/>
          <w:szCs w:val="28"/>
        </w:rPr>
        <w:t xml:space="preserve"> для будущего успеха его действий</w:t>
      </w:r>
      <w:r w:rsidR="007F516D" w:rsidRPr="0068492A">
        <w:rPr>
          <w:sz w:val="28"/>
          <w:szCs w:val="28"/>
          <w:lang w:val="bg-BG"/>
        </w:rPr>
        <w:t>.</w:t>
      </w:r>
    </w:p>
    <w:p w:rsidR="007F516D" w:rsidRPr="0068492A" w:rsidRDefault="007F516D" w:rsidP="002E7002">
      <w:pPr>
        <w:pStyle w:val="afe"/>
        <w:tabs>
          <w:tab w:val="left" w:pos="0"/>
          <w:tab w:val="left" w:pos="900"/>
          <w:tab w:val="left" w:pos="1260"/>
        </w:tabs>
        <w:spacing w:before="0" w:beforeAutospacing="0" w:after="0" w:afterAutospacing="0" w:line="348" w:lineRule="auto"/>
        <w:ind w:firstLine="680"/>
        <w:jc w:val="both"/>
        <w:rPr>
          <w:sz w:val="28"/>
          <w:szCs w:val="28"/>
          <w:lang w:val="bg-BG"/>
        </w:rPr>
      </w:pPr>
      <w:r w:rsidRPr="0068492A">
        <w:rPr>
          <w:sz w:val="28"/>
          <w:szCs w:val="28"/>
        </w:rPr>
        <w:t>Поэтому</w:t>
      </w:r>
      <w:r w:rsidRPr="0068492A">
        <w:rPr>
          <w:sz w:val="28"/>
          <w:szCs w:val="28"/>
          <w:lang w:val="bg-BG"/>
        </w:rPr>
        <w:t xml:space="preserve"> говоря о </w:t>
      </w:r>
      <w:r w:rsidRPr="0068492A">
        <w:rPr>
          <w:i/>
          <w:iCs/>
          <w:sz w:val="28"/>
          <w:szCs w:val="28"/>
        </w:rPr>
        <w:t>«фактор</w:t>
      </w:r>
      <w:r w:rsidRPr="0068492A">
        <w:rPr>
          <w:i/>
          <w:iCs/>
          <w:sz w:val="28"/>
          <w:szCs w:val="28"/>
          <w:lang w:val="bg-BG"/>
        </w:rPr>
        <w:t>ах</w:t>
      </w:r>
      <w:r w:rsidRPr="0068492A">
        <w:rPr>
          <w:i/>
          <w:iCs/>
          <w:sz w:val="28"/>
          <w:szCs w:val="28"/>
        </w:rPr>
        <w:t xml:space="preserve"> успеха»</w:t>
      </w:r>
      <w:r w:rsidRPr="0068492A">
        <w:rPr>
          <w:i/>
          <w:iCs/>
          <w:sz w:val="28"/>
          <w:szCs w:val="28"/>
          <w:lang w:val="bg-BG"/>
        </w:rPr>
        <w:t>,</w:t>
      </w:r>
      <w:r w:rsidRPr="0068492A">
        <w:rPr>
          <w:sz w:val="28"/>
          <w:szCs w:val="28"/>
        </w:rPr>
        <w:t xml:space="preserve"> </w:t>
      </w:r>
      <w:r w:rsidRPr="0068492A">
        <w:rPr>
          <w:sz w:val="28"/>
          <w:szCs w:val="28"/>
          <w:lang w:val="bg-BG"/>
        </w:rPr>
        <w:t xml:space="preserve">видно, что это будут факторы, имеющие комплексное влияние на поведение человека. </w:t>
      </w:r>
    </w:p>
    <w:p w:rsidR="00572F56" w:rsidRPr="0068492A" w:rsidRDefault="00572F56" w:rsidP="002E7002">
      <w:pPr>
        <w:pStyle w:val="afe"/>
        <w:tabs>
          <w:tab w:val="left" w:pos="0"/>
          <w:tab w:val="left" w:pos="900"/>
          <w:tab w:val="left" w:pos="1260"/>
        </w:tabs>
        <w:spacing w:before="0" w:beforeAutospacing="0" w:after="0" w:afterAutospacing="0" w:line="348" w:lineRule="auto"/>
        <w:ind w:firstLine="680"/>
        <w:jc w:val="both"/>
        <w:rPr>
          <w:b/>
          <w:bCs/>
          <w:i/>
          <w:iCs/>
          <w:sz w:val="28"/>
          <w:szCs w:val="28"/>
        </w:rPr>
      </w:pPr>
      <w:r w:rsidRPr="0068492A">
        <w:rPr>
          <w:sz w:val="28"/>
          <w:szCs w:val="28"/>
        </w:rPr>
        <w:t xml:space="preserve">Для достижения высокой результативности и безопасности </w:t>
      </w:r>
      <w:r w:rsidRPr="0068492A">
        <w:rPr>
          <w:sz w:val="28"/>
          <w:szCs w:val="28"/>
          <w:lang w:val="bg-BG"/>
        </w:rPr>
        <w:t xml:space="preserve">человеческих </w:t>
      </w:r>
      <w:r w:rsidRPr="0068492A">
        <w:rPr>
          <w:sz w:val="28"/>
          <w:szCs w:val="28"/>
        </w:rPr>
        <w:t>действий мораль должна быть подкреплена разносторонними знаниями, опытом, культурой, верой</w:t>
      </w:r>
      <w:r w:rsidRPr="0068492A">
        <w:rPr>
          <w:sz w:val="28"/>
          <w:szCs w:val="28"/>
          <w:lang w:val="bg-BG"/>
        </w:rPr>
        <w:t xml:space="preserve"> и </w:t>
      </w:r>
      <w:r w:rsidRPr="0068492A">
        <w:rPr>
          <w:sz w:val="28"/>
          <w:szCs w:val="28"/>
        </w:rPr>
        <w:t xml:space="preserve">должна превратиться в </w:t>
      </w:r>
      <w:r w:rsidRPr="0068492A">
        <w:rPr>
          <w:i/>
          <w:iCs/>
          <w:sz w:val="28"/>
          <w:szCs w:val="28"/>
        </w:rPr>
        <w:t>мудрость</w:t>
      </w:r>
      <w:r w:rsidRPr="0068492A">
        <w:rPr>
          <w:sz w:val="28"/>
          <w:szCs w:val="28"/>
        </w:rPr>
        <w:t>.</w:t>
      </w:r>
      <w:r w:rsidRPr="0068492A">
        <w:rPr>
          <w:i/>
          <w:iCs/>
          <w:sz w:val="28"/>
          <w:szCs w:val="28"/>
        </w:rPr>
        <w:t xml:space="preserve"> </w:t>
      </w:r>
    </w:p>
    <w:p w:rsidR="00572F56" w:rsidRPr="0068492A" w:rsidRDefault="00572F56" w:rsidP="00D370F5">
      <w:pPr>
        <w:pStyle w:val="Normal1"/>
        <w:tabs>
          <w:tab w:val="left" w:pos="0"/>
          <w:tab w:val="left" w:pos="900"/>
          <w:tab w:val="left" w:pos="1260"/>
        </w:tabs>
        <w:spacing w:line="348" w:lineRule="auto"/>
        <w:ind w:firstLine="680"/>
        <w:jc w:val="both"/>
        <w:rPr>
          <w:i/>
          <w:iCs/>
          <w:sz w:val="28"/>
          <w:szCs w:val="28"/>
          <w:lang w:val="bg-BG"/>
        </w:rPr>
      </w:pPr>
      <w:r w:rsidRPr="0068492A">
        <w:rPr>
          <w:sz w:val="28"/>
          <w:szCs w:val="28"/>
        </w:rPr>
        <w:t>Воля должна быть постоянной и должна приводить к</w:t>
      </w:r>
      <w:r w:rsidRPr="0068492A">
        <w:rPr>
          <w:i/>
          <w:iCs/>
          <w:sz w:val="28"/>
          <w:szCs w:val="28"/>
        </w:rPr>
        <w:t xml:space="preserve"> упорству</w:t>
      </w:r>
      <w:r w:rsidRPr="0068492A">
        <w:rPr>
          <w:sz w:val="28"/>
          <w:szCs w:val="28"/>
        </w:rPr>
        <w:t xml:space="preserve"> в достижении</w:t>
      </w:r>
      <w:r w:rsidRPr="0068492A">
        <w:rPr>
          <w:i/>
          <w:iCs/>
          <w:sz w:val="28"/>
          <w:szCs w:val="28"/>
        </w:rPr>
        <w:t xml:space="preserve"> </w:t>
      </w:r>
      <w:r w:rsidRPr="0068492A">
        <w:rPr>
          <w:sz w:val="28"/>
          <w:szCs w:val="28"/>
        </w:rPr>
        <w:t>поставленной цели, а интерес должен быть высоки</w:t>
      </w:r>
      <w:r w:rsidRPr="0068492A">
        <w:rPr>
          <w:sz w:val="28"/>
          <w:szCs w:val="28"/>
          <w:lang w:val="bg-BG"/>
        </w:rPr>
        <w:t>м</w:t>
      </w:r>
      <w:r w:rsidRPr="0068492A">
        <w:rPr>
          <w:sz w:val="28"/>
          <w:szCs w:val="28"/>
        </w:rPr>
        <w:t xml:space="preserve"> и должен приводить к</w:t>
      </w:r>
      <w:r w:rsidRPr="0068492A">
        <w:rPr>
          <w:i/>
          <w:iCs/>
          <w:sz w:val="28"/>
          <w:szCs w:val="28"/>
        </w:rPr>
        <w:t xml:space="preserve"> активности.</w:t>
      </w:r>
    </w:p>
    <w:p w:rsidR="00572F56" w:rsidRPr="0068492A" w:rsidRDefault="00572F56" w:rsidP="00D370F5">
      <w:pPr>
        <w:pStyle w:val="Normal1"/>
        <w:tabs>
          <w:tab w:val="left" w:pos="0"/>
          <w:tab w:val="left" w:pos="900"/>
          <w:tab w:val="left" w:pos="1260"/>
        </w:tabs>
        <w:spacing w:line="348" w:lineRule="auto"/>
        <w:ind w:firstLine="680"/>
        <w:jc w:val="both"/>
        <w:rPr>
          <w:sz w:val="28"/>
          <w:szCs w:val="28"/>
        </w:rPr>
      </w:pPr>
      <w:r w:rsidRPr="0068492A">
        <w:rPr>
          <w:i/>
          <w:iCs/>
          <w:sz w:val="28"/>
          <w:szCs w:val="28"/>
          <w:lang w:val="bg-BG"/>
        </w:rPr>
        <w:t>Мудрость, упорство и активность</w:t>
      </w:r>
      <w:r w:rsidRPr="0068492A">
        <w:rPr>
          <w:sz w:val="28"/>
          <w:szCs w:val="28"/>
          <w:lang w:val="bg-BG"/>
        </w:rPr>
        <w:t xml:space="preserve"> можно назвать факторами успеха человеческого поведения и действий.</w:t>
      </w:r>
      <w:r w:rsidRPr="0068492A">
        <w:rPr>
          <w:i/>
          <w:iCs/>
          <w:sz w:val="28"/>
          <w:szCs w:val="28"/>
          <w:lang w:val="bg-BG"/>
        </w:rPr>
        <w:t xml:space="preserve"> </w:t>
      </w:r>
      <w:r w:rsidRPr="0068492A">
        <w:rPr>
          <w:sz w:val="28"/>
          <w:szCs w:val="28"/>
        </w:rPr>
        <w:t xml:space="preserve">Второстепенными факторами успеха в </w:t>
      </w:r>
      <w:r w:rsidRPr="0068492A">
        <w:rPr>
          <w:sz w:val="28"/>
          <w:szCs w:val="28"/>
        </w:rPr>
        <w:lastRenderedPageBreak/>
        <w:t>этом случае можно назвать состояни</w:t>
      </w:r>
      <w:r w:rsidRPr="0068492A">
        <w:rPr>
          <w:sz w:val="28"/>
          <w:szCs w:val="28"/>
          <w:lang w:val="bg-BG"/>
        </w:rPr>
        <w:t>е</w:t>
      </w:r>
      <w:r w:rsidRPr="0068492A">
        <w:rPr>
          <w:sz w:val="28"/>
          <w:szCs w:val="28"/>
        </w:rPr>
        <w:t xml:space="preserve"> человека, его качества, способности, психофизиологические особенности</w:t>
      </w:r>
      <w:r w:rsidRPr="0068492A">
        <w:rPr>
          <w:sz w:val="28"/>
          <w:szCs w:val="28"/>
          <w:lang w:val="bg-BG"/>
        </w:rPr>
        <w:t>, особенности характера</w:t>
      </w:r>
      <w:r w:rsidRPr="0068492A">
        <w:rPr>
          <w:sz w:val="28"/>
          <w:szCs w:val="28"/>
        </w:rPr>
        <w:t xml:space="preserve"> и др.</w:t>
      </w:r>
    </w:p>
    <w:p w:rsidR="00AB34F7" w:rsidRPr="00572F56" w:rsidRDefault="00445355" w:rsidP="0068492A">
      <w:pPr>
        <w:pStyle w:val="afe"/>
        <w:tabs>
          <w:tab w:val="left" w:pos="0"/>
          <w:tab w:val="left" w:pos="900"/>
          <w:tab w:val="left" w:pos="1260"/>
        </w:tabs>
        <w:spacing w:before="0" w:beforeAutospacing="0" w:after="0" w:afterAutospacing="0" w:line="360" w:lineRule="auto"/>
        <w:ind w:firstLine="680"/>
        <w:jc w:val="both"/>
      </w:pPr>
      <w:r>
        <w:rPr>
          <w:noProof/>
        </w:rPr>
        <w:pict>
          <v:group id="_x0000_s1115" editas="canvas" style="position:absolute;margin-left:-2.3pt;margin-top:16.95pt;width:402.8pt;height:447.9pt;z-index:28276229;mso-position-horizontal-relative:char;mso-position-vertical-relative:line" coordorigin="2774,1069" coordsize="5534,6106">
            <o:lock v:ext="edit" aspectratio="t"/>
            <v:shape id="_x0000_s1116" type="#_x0000_t75" style="position:absolute;left:2774;top:1069;width:5534;height:6106" o:preferrelative="f" filled="t" fillcolor="white [3201]" stroked="t" strokecolor="#92cddc [1944]" strokeweight="1pt">
              <v:fill color2="#b6dde8 [1304]" o:detectmouseclick="t" focusposition="1" focussize="" focus="100%" type="gradient"/>
              <v:shadow type="perspective" color="#205867 [1608]" opacity=".5" offset="1pt" offset2="-3pt"/>
              <v:path o:extrusionok="t" o:connecttype="none"/>
            </v:shape>
            <v:shape id="_x0000_s1118" type="#_x0000_t21" style="position:absolute;left:2774;top:2355;width:5534;height:768" fillcolor="white [3201]" strokecolor="#b2a1c7 [1943]" strokeweight="1pt">
              <v:fill color2="#ccc0d9 [1303]" focusposition="1" focussize="" focus="100%" type="gradient"/>
              <v:shadow on="t" type="perspective" color="#3f3151 [1607]" opacity=".5" offset="1pt" offset2="-3pt"/>
              <v:textbox style="mso-next-textbox:#_x0000_s1118" inset="2.55506mm,1.2776mm,2.55506mm,1.2776mm">
                <w:txbxContent>
                  <w:p w:rsidR="0023458E" w:rsidRPr="00572F56" w:rsidRDefault="0023458E" w:rsidP="00242C79">
                    <w:pPr>
                      <w:jc w:val="center"/>
                      <w:rPr>
                        <w:b/>
                        <w:bCs/>
                        <w:color w:val="000000"/>
                        <w:sz w:val="26"/>
                        <w:szCs w:val="12"/>
                        <w:lang w:val="bg-BG"/>
                      </w:rPr>
                    </w:pPr>
                    <w:r w:rsidRPr="00572F56">
                      <w:rPr>
                        <w:b/>
                        <w:bCs/>
                        <w:color w:val="000000"/>
                        <w:sz w:val="26"/>
                        <w:szCs w:val="12"/>
                        <w:lang w:val="bg-BG"/>
                      </w:rPr>
                      <w:t>„СЛОВО”</w:t>
                    </w:r>
                  </w:p>
                  <w:p w:rsidR="0023458E" w:rsidRPr="00572F56" w:rsidRDefault="0023458E" w:rsidP="00242C79">
                    <w:pPr>
                      <w:jc w:val="center"/>
                      <w:rPr>
                        <w:b/>
                        <w:bCs/>
                        <w:i/>
                        <w:iCs/>
                        <w:sz w:val="26"/>
                        <w:szCs w:val="12"/>
                        <w:lang w:val="bg-BG"/>
                      </w:rPr>
                    </w:pPr>
                    <w:r w:rsidRPr="00572F56">
                      <w:rPr>
                        <w:b/>
                        <w:bCs/>
                        <w:color w:val="0000FF"/>
                        <w:sz w:val="26"/>
                        <w:szCs w:val="12"/>
                        <w:lang w:val="bg-BG"/>
                      </w:rPr>
                      <w:t>МУДРОСТЬ</w:t>
                    </w:r>
                    <w:r w:rsidRPr="00572F56">
                      <w:rPr>
                        <w:b/>
                        <w:bCs/>
                        <w:sz w:val="26"/>
                        <w:szCs w:val="12"/>
                        <w:lang w:val="bg-BG"/>
                      </w:rPr>
                      <w:t xml:space="preserve"> </w:t>
                    </w:r>
                    <w:r w:rsidRPr="00572F56">
                      <w:rPr>
                        <w:b/>
                        <w:bCs/>
                        <w:sz w:val="21"/>
                        <w:szCs w:val="10"/>
                        <w:lang w:val="bg-BG"/>
                      </w:rPr>
                      <w:t>(</w:t>
                    </w:r>
                    <w:r w:rsidRPr="00572F56">
                      <w:rPr>
                        <w:b/>
                        <w:bCs/>
                        <w:color w:val="FF0000"/>
                        <w:sz w:val="26"/>
                        <w:szCs w:val="12"/>
                        <w:lang w:val="bg-BG"/>
                      </w:rPr>
                      <w:t>МОРАЛЬ</w:t>
                    </w:r>
                    <w:r w:rsidRPr="00572F56">
                      <w:rPr>
                        <w:b/>
                        <w:bCs/>
                        <w:sz w:val="26"/>
                        <w:szCs w:val="12"/>
                        <w:lang w:val="bg-BG"/>
                      </w:rPr>
                      <w:t>, культура, вера, знания, опыт)</w:t>
                    </w:r>
                  </w:p>
                  <w:p w:rsidR="0023458E" w:rsidRPr="00572F56" w:rsidRDefault="0023458E" w:rsidP="00242C79">
                    <w:pPr>
                      <w:jc w:val="center"/>
                      <w:rPr>
                        <w:b/>
                        <w:bCs/>
                        <w:i/>
                        <w:iCs/>
                        <w:sz w:val="26"/>
                        <w:szCs w:val="12"/>
                        <w:lang w:val="ru-RU"/>
                      </w:rPr>
                    </w:pPr>
                  </w:p>
                </w:txbxContent>
              </v:textbox>
            </v:shape>
            <v:shape id="_x0000_s1119" type="#_x0000_t21" style="position:absolute;left:4514;top:5357;width:2119;height:1729" fillcolor="white [3201]" strokecolor="#d99594 [1941]" strokeweight="1pt">
              <v:fill color2="#e5b8b7 [1301]" focusposition="1" focussize="" focus="100%" type="gradient"/>
              <v:shadow on="t" type="perspective" color="#622423 [1605]" opacity=".5" offset="1pt" offset2="-3pt"/>
              <v:textbox style="mso-next-textbox:#_x0000_s1119" inset="2.55506mm,1.2776mm,2.55506mm,1.2776mm">
                <w:txbxContent>
                  <w:p w:rsidR="0023458E" w:rsidRPr="00572F56" w:rsidRDefault="0023458E" w:rsidP="00242C79">
                    <w:pPr>
                      <w:jc w:val="center"/>
                      <w:rPr>
                        <w:b/>
                        <w:bCs/>
                        <w:color w:val="000000"/>
                        <w:sz w:val="26"/>
                        <w:szCs w:val="12"/>
                        <w:lang w:val="bg-BG"/>
                      </w:rPr>
                    </w:pPr>
                    <w:r w:rsidRPr="00572F56">
                      <w:rPr>
                        <w:b/>
                        <w:bCs/>
                        <w:color w:val="000000"/>
                        <w:sz w:val="26"/>
                        <w:szCs w:val="12"/>
                        <w:lang w:val="bg-BG"/>
                      </w:rPr>
                      <w:t>„ДВИЖЕНИЕ”</w:t>
                    </w:r>
                  </w:p>
                  <w:p w:rsidR="0023458E" w:rsidRPr="00572F56" w:rsidRDefault="0023458E" w:rsidP="00242C79">
                    <w:pPr>
                      <w:jc w:val="center"/>
                      <w:rPr>
                        <w:b/>
                        <w:bCs/>
                        <w:color w:val="0000FF"/>
                        <w:sz w:val="26"/>
                        <w:szCs w:val="12"/>
                        <w:lang w:val="bg-BG"/>
                      </w:rPr>
                    </w:pPr>
                    <w:r w:rsidRPr="00572F56">
                      <w:rPr>
                        <w:b/>
                        <w:bCs/>
                        <w:color w:val="0000FF"/>
                        <w:sz w:val="26"/>
                        <w:szCs w:val="12"/>
                        <w:lang w:val="bg-BG"/>
                      </w:rPr>
                      <w:t>АКТИВНОСТЬ</w:t>
                    </w:r>
                  </w:p>
                  <w:p w:rsidR="0023458E" w:rsidRPr="00572F56" w:rsidRDefault="0023458E" w:rsidP="00242C79">
                    <w:pPr>
                      <w:jc w:val="center"/>
                      <w:rPr>
                        <w:b/>
                        <w:bCs/>
                        <w:sz w:val="21"/>
                        <w:szCs w:val="10"/>
                        <w:lang w:val="bg-BG"/>
                      </w:rPr>
                    </w:pPr>
                    <w:r w:rsidRPr="00572F56">
                      <w:rPr>
                        <w:b/>
                        <w:bCs/>
                        <w:sz w:val="26"/>
                        <w:szCs w:val="12"/>
                        <w:lang w:val="bg-BG"/>
                      </w:rPr>
                      <w:t>(Динамика реализации</w:t>
                    </w:r>
                    <w:r w:rsidRPr="00572F56">
                      <w:rPr>
                        <w:b/>
                        <w:bCs/>
                        <w:sz w:val="21"/>
                        <w:szCs w:val="10"/>
                        <w:lang w:val="bg-BG"/>
                      </w:rPr>
                      <w:t xml:space="preserve"> </w:t>
                    </w:r>
                    <w:r w:rsidRPr="00572F56">
                      <w:rPr>
                        <w:b/>
                        <w:bCs/>
                        <w:color w:val="FF0000"/>
                        <w:sz w:val="21"/>
                        <w:szCs w:val="10"/>
                        <w:lang w:val="bg-BG"/>
                      </w:rPr>
                      <w:t>ИНТЕРЕСОВ)</w:t>
                    </w:r>
                    <w:r w:rsidRPr="00572F56">
                      <w:rPr>
                        <w:b/>
                        <w:bCs/>
                        <w:sz w:val="21"/>
                        <w:szCs w:val="10"/>
                        <w:lang w:val="bg-BG"/>
                      </w:rPr>
                      <w:t xml:space="preserve"> </w:t>
                    </w:r>
                  </w:p>
                  <w:p w:rsidR="0023458E" w:rsidRPr="00572F56" w:rsidRDefault="0023458E" w:rsidP="00242C79">
                    <w:pPr>
                      <w:rPr>
                        <w:sz w:val="26"/>
                        <w:szCs w:val="12"/>
                        <w:lang w:val="ru-RU"/>
                      </w:rPr>
                    </w:pPr>
                  </w:p>
                </w:txbxContent>
              </v:textbox>
            </v:shape>
            <v:rect id="_x0000_s1121" style="position:absolute;left:4137;top:3784;width:2689;height:1059;rotation:676657fd" fillcolor="white [3201]" strokecolor="#c2d69b [1942]" strokeweight="1pt">
              <v:fill color2="#d6e3bc [1302]" focusposition="1" focussize="" focus="100%" type="gradient"/>
              <v:shadow on="t" type="perspective" color="#4e6128 [1606]" opacity=".5" offset="1pt" offset2="-3pt"/>
              <v:textbox style="mso-next-textbox:#_x0000_s1121" inset="3.16222mm,1.58117mm,3.16222mm,1.58117mm">
                <w:txbxContent>
                  <w:p w:rsidR="0023458E" w:rsidRPr="00572F56" w:rsidRDefault="0023458E" w:rsidP="00242C79">
                    <w:pPr>
                      <w:jc w:val="center"/>
                      <w:rPr>
                        <w:b/>
                        <w:bCs/>
                        <w:color w:val="000000"/>
                        <w:sz w:val="26"/>
                        <w:szCs w:val="12"/>
                        <w:lang w:val="bg-BG"/>
                      </w:rPr>
                    </w:pPr>
                    <w:r w:rsidRPr="00572F56">
                      <w:rPr>
                        <w:b/>
                        <w:bCs/>
                        <w:color w:val="000000"/>
                        <w:sz w:val="26"/>
                        <w:szCs w:val="12"/>
                        <w:lang w:val="bg-BG"/>
                      </w:rPr>
                      <w:t xml:space="preserve">„СИЛА” </w:t>
                    </w:r>
                  </w:p>
                  <w:p w:rsidR="0023458E" w:rsidRPr="00572F56" w:rsidRDefault="0023458E" w:rsidP="00242C79">
                    <w:pPr>
                      <w:jc w:val="center"/>
                      <w:rPr>
                        <w:b/>
                        <w:bCs/>
                        <w:color w:val="0000FF"/>
                        <w:sz w:val="26"/>
                        <w:szCs w:val="12"/>
                        <w:lang w:val="bg-BG"/>
                      </w:rPr>
                    </w:pPr>
                    <w:r w:rsidRPr="00572F56">
                      <w:rPr>
                        <w:b/>
                        <w:bCs/>
                        <w:color w:val="0000FF"/>
                        <w:sz w:val="26"/>
                        <w:szCs w:val="12"/>
                        <w:lang w:val="bg-BG"/>
                      </w:rPr>
                      <w:t>УПОРСТВО</w:t>
                    </w:r>
                  </w:p>
                  <w:p w:rsidR="0023458E" w:rsidRPr="00572F56" w:rsidRDefault="0023458E" w:rsidP="00242C79">
                    <w:pPr>
                      <w:numPr>
                        <w:ins w:id="1" w:author="Маринов" w:date="2010-11-01T16:22:00Z"/>
                      </w:numPr>
                      <w:jc w:val="center"/>
                      <w:rPr>
                        <w:b/>
                        <w:bCs/>
                        <w:color w:val="000000"/>
                        <w:sz w:val="26"/>
                        <w:szCs w:val="12"/>
                        <w:lang w:val="bg-BG"/>
                      </w:rPr>
                    </w:pPr>
                    <w:r w:rsidRPr="00572F56">
                      <w:rPr>
                        <w:b/>
                        <w:bCs/>
                        <w:color w:val="000000"/>
                        <w:sz w:val="26"/>
                        <w:szCs w:val="12"/>
                        <w:lang w:val="bg-BG"/>
                      </w:rPr>
                      <w:t>(Постоянное проявление</w:t>
                    </w:r>
                    <w:r w:rsidRPr="00572F56">
                      <w:rPr>
                        <w:b/>
                        <w:bCs/>
                        <w:color w:val="0000FF"/>
                        <w:sz w:val="26"/>
                        <w:szCs w:val="12"/>
                        <w:lang w:val="bg-BG"/>
                      </w:rPr>
                      <w:t xml:space="preserve"> </w:t>
                    </w:r>
                    <w:r w:rsidRPr="00572F56">
                      <w:rPr>
                        <w:b/>
                        <w:bCs/>
                        <w:color w:val="FF0000"/>
                        <w:sz w:val="26"/>
                        <w:szCs w:val="12"/>
                        <w:lang w:val="bg-BG"/>
                      </w:rPr>
                      <w:t xml:space="preserve">ВОЛЕВОГО </w:t>
                    </w:r>
                    <w:r w:rsidRPr="00572F56">
                      <w:rPr>
                        <w:b/>
                        <w:bCs/>
                        <w:color w:val="000000"/>
                        <w:sz w:val="26"/>
                        <w:szCs w:val="12"/>
                        <w:lang w:val="bg-BG"/>
                      </w:rPr>
                      <w:t>усилия)</w:t>
                    </w:r>
                  </w:p>
                </w:txbxContent>
              </v:textbox>
            </v:re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117" type="#_x0000_t73" style="position:absolute;left:5169;top:3074;width:617;height:611;rotation:2275135fd">
              <v:shadow on="t" opacity=".5" offset="6pt,6pt"/>
            </v:shape>
            <v:shape id="_x0000_s1120" type="#_x0000_t73" style="position:absolute;left:5247;top:4744;width:618;height:533;rotation:2275135fd">
              <v:shadow on="t" opacity=".5" offset="6pt,6pt"/>
            </v:shape>
            <v:shape id="_x0000_s1365" type="#_x0000_t75" style="position:absolute;left:4852;top:1231;width:1176;height:978">
              <v:imagedata r:id="rId52" o:title=""/>
            </v:shape>
          </v:group>
        </w:pict>
      </w:r>
    </w:p>
    <w:p w:rsidR="007F516D" w:rsidRPr="0068492A" w:rsidRDefault="007F516D" w:rsidP="00DB66C1">
      <w:pPr>
        <w:pStyle w:val="afe"/>
        <w:tabs>
          <w:tab w:val="left" w:pos="0"/>
          <w:tab w:val="left" w:pos="900"/>
          <w:tab w:val="left" w:pos="1260"/>
        </w:tabs>
        <w:spacing w:before="0" w:beforeAutospacing="0" w:after="0" w:afterAutospacing="0" w:line="360" w:lineRule="auto"/>
        <w:jc w:val="both"/>
      </w:pPr>
    </w:p>
    <w:p w:rsidR="00F523F7" w:rsidRPr="0068492A" w:rsidRDefault="00F523F7"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pP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center"/>
        <w:rPr>
          <w:b/>
          <w:bCs/>
          <w:i/>
          <w:iCs/>
          <w:sz w:val="22"/>
          <w:szCs w:val="22"/>
          <w:lang w:val="bg-BG"/>
        </w:rPr>
      </w:pPr>
    </w:p>
    <w:p w:rsidR="00F523F7" w:rsidRPr="0068492A" w:rsidRDefault="00F523F7" w:rsidP="0068492A">
      <w:pPr>
        <w:pStyle w:val="afe"/>
        <w:tabs>
          <w:tab w:val="left" w:pos="0"/>
          <w:tab w:val="left" w:pos="900"/>
          <w:tab w:val="left" w:pos="1260"/>
        </w:tabs>
        <w:spacing w:before="0" w:beforeAutospacing="0" w:after="0" w:afterAutospacing="0" w:line="360" w:lineRule="auto"/>
        <w:ind w:firstLine="680"/>
        <w:jc w:val="center"/>
        <w:rPr>
          <w:b/>
          <w:bCs/>
          <w:i/>
          <w:iCs/>
          <w:sz w:val="22"/>
          <w:szCs w:val="22"/>
        </w:rPr>
      </w:pPr>
    </w:p>
    <w:p w:rsidR="00F523F7" w:rsidRPr="0068492A" w:rsidRDefault="00F523F7" w:rsidP="0068492A">
      <w:pPr>
        <w:pStyle w:val="afe"/>
        <w:tabs>
          <w:tab w:val="left" w:pos="0"/>
          <w:tab w:val="left" w:pos="900"/>
          <w:tab w:val="left" w:pos="1260"/>
        </w:tabs>
        <w:spacing w:before="0" w:beforeAutospacing="0" w:after="0" w:afterAutospacing="0" w:line="360" w:lineRule="auto"/>
        <w:ind w:firstLine="680"/>
        <w:jc w:val="center"/>
        <w:rPr>
          <w:b/>
          <w:bCs/>
          <w:i/>
          <w:iCs/>
          <w:sz w:val="22"/>
          <w:szCs w:val="22"/>
        </w:rPr>
      </w:pPr>
    </w:p>
    <w:p w:rsidR="00F523F7" w:rsidRPr="0068492A" w:rsidRDefault="00F523F7" w:rsidP="0068492A">
      <w:pPr>
        <w:pStyle w:val="afe"/>
        <w:tabs>
          <w:tab w:val="left" w:pos="0"/>
          <w:tab w:val="left" w:pos="900"/>
          <w:tab w:val="left" w:pos="1260"/>
        </w:tabs>
        <w:spacing w:before="0" w:beforeAutospacing="0" w:after="0" w:afterAutospacing="0" w:line="360" w:lineRule="auto"/>
        <w:ind w:firstLine="680"/>
        <w:jc w:val="center"/>
        <w:rPr>
          <w:b/>
          <w:bCs/>
          <w:i/>
          <w:iCs/>
          <w:sz w:val="22"/>
          <w:szCs w:val="22"/>
          <w:lang w:val="bg-BG"/>
        </w:rPr>
      </w:pPr>
    </w:p>
    <w:p w:rsidR="00224DE4" w:rsidRDefault="007F516D" w:rsidP="0068492A">
      <w:pPr>
        <w:pStyle w:val="afe"/>
        <w:tabs>
          <w:tab w:val="left" w:pos="0"/>
          <w:tab w:val="left" w:pos="900"/>
          <w:tab w:val="left" w:pos="1260"/>
        </w:tabs>
        <w:spacing w:before="0" w:beforeAutospacing="0" w:after="0" w:afterAutospacing="0" w:line="360" w:lineRule="auto"/>
        <w:ind w:firstLine="680"/>
        <w:jc w:val="center"/>
        <w:rPr>
          <w:b/>
          <w:bCs/>
          <w:i/>
          <w:iCs/>
          <w:sz w:val="28"/>
          <w:szCs w:val="28"/>
          <w:lang w:val="bg-BG"/>
        </w:rPr>
      </w:pPr>
      <w:r w:rsidRPr="00572F56">
        <w:rPr>
          <w:b/>
          <w:bCs/>
          <w:i/>
          <w:iCs/>
          <w:sz w:val="28"/>
          <w:szCs w:val="28"/>
        </w:rPr>
        <w:t xml:space="preserve">Рис. 3  Факторы  безопасности и успеха </w:t>
      </w:r>
      <w:r w:rsidRPr="00572F56">
        <w:rPr>
          <w:b/>
          <w:bCs/>
          <w:i/>
          <w:iCs/>
          <w:sz w:val="28"/>
          <w:szCs w:val="28"/>
          <w:lang w:val="bg-BG"/>
        </w:rPr>
        <w:t>поведения</w:t>
      </w:r>
      <w:r w:rsidR="00A711DD">
        <w:rPr>
          <w:b/>
          <w:bCs/>
          <w:i/>
          <w:iCs/>
          <w:sz w:val="28"/>
          <w:szCs w:val="28"/>
          <w:lang w:val="bg-BG"/>
        </w:rPr>
        <w:t xml:space="preserve"> человека</w:t>
      </w:r>
    </w:p>
    <w:p w:rsidR="00D56615" w:rsidRPr="00D6686D" w:rsidRDefault="00D56615" w:rsidP="0068492A">
      <w:pPr>
        <w:pStyle w:val="a5"/>
        <w:tabs>
          <w:tab w:val="left" w:pos="0"/>
          <w:tab w:val="left" w:pos="900"/>
          <w:tab w:val="left" w:pos="1260"/>
        </w:tabs>
        <w:spacing w:after="0" w:line="360" w:lineRule="auto"/>
        <w:ind w:left="0" w:firstLine="680"/>
        <w:jc w:val="both"/>
        <w:rPr>
          <w:i/>
          <w:iCs/>
          <w:sz w:val="8"/>
          <w:szCs w:val="8"/>
          <w:lang w:val="ru-RU"/>
        </w:rPr>
      </w:pPr>
    </w:p>
    <w:p w:rsidR="007F516D" w:rsidRPr="0068492A" w:rsidRDefault="007F516D" w:rsidP="0068492A">
      <w:pPr>
        <w:pStyle w:val="a5"/>
        <w:tabs>
          <w:tab w:val="left" w:pos="0"/>
          <w:tab w:val="left" w:pos="900"/>
          <w:tab w:val="left" w:pos="1260"/>
        </w:tabs>
        <w:spacing w:after="0" w:line="360" w:lineRule="auto"/>
        <w:ind w:left="0" w:firstLine="680"/>
        <w:jc w:val="both"/>
        <w:rPr>
          <w:sz w:val="28"/>
          <w:szCs w:val="28"/>
          <w:lang w:val="ru-RU"/>
        </w:rPr>
      </w:pPr>
      <w:r w:rsidRPr="0068492A">
        <w:rPr>
          <w:i/>
          <w:iCs/>
          <w:sz w:val="28"/>
          <w:szCs w:val="28"/>
          <w:lang w:val="ru-RU"/>
        </w:rPr>
        <w:t>Мудрость</w:t>
      </w:r>
      <w:r w:rsidRPr="0068492A">
        <w:rPr>
          <w:sz w:val="28"/>
          <w:szCs w:val="28"/>
          <w:lang w:val="ru-RU"/>
        </w:rPr>
        <w:t xml:space="preserve"> здесь воспринимается, как способность человека проявлять себя в окружающем мире и в жизни. Эта способность находиться в прямой зависимости от уровня человеческой морали (совести, чувства долга, ответственности), веры, культуры, знаний и накопленного опыта. Мудрость человек проявляет тогда, когда учится познавать, что в том или ином случае, он мог бы поступить более правильно, мог бы лучше и сильнее развивать свои силы, что про</w:t>
      </w:r>
      <w:r w:rsidR="00282F9C" w:rsidRPr="0068492A">
        <w:rPr>
          <w:sz w:val="28"/>
          <w:szCs w:val="28"/>
          <w:lang w:val="ru-RU"/>
        </w:rPr>
        <w:t>и</w:t>
      </w:r>
      <w:r w:rsidRPr="0068492A">
        <w:rPr>
          <w:sz w:val="28"/>
          <w:szCs w:val="28"/>
          <w:lang w:val="ru-RU"/>
        </w:rPr>
        <w:t xml:space="preserve">сходящее во второй раз он рассматривает уже не так как </w:t>
      </w:r>
      <w:r w:rsidRPr="0068492A">
        <w:rPr>
          <w:sz w:val="28"/>
          <w:szCs w:val="28"/>
          <w:lang w:val="ru-RU"/>
        </w:rPr>
        <w:lastRenderedPageBreak/>
        <w:t xml:space="preserve">происходящее в первый, чувствуя за собой некоторый опыт. Мудрый человек – это тот человек, который сохраняет настроение, </w:t>
      </w:r>
      <w:r w:rsidRPr="0068492A">
        <w:rPr>
          <w:i/>
          <w:iCs/>
          <w:sz w:val="28"/>
          <w:szCs w:val="28"/>
          <w:lang w:val="ru-RU"/>
        </w:rPr>
        <w:t xml:space="preserve">учится у жизни, </w:t>
      </w:r>
      <w:r w:rsidRPr="0068492A">
        <w:rPr>
          <w:sz w:val="28"/>
          <w:szCs w:val="28"/>
          <w:lang w:val="ru-RU"/>
        </w:rPr>
        <w:t xml:space="preserve">не просто увеличивая свои знания, но становится внутренне все лучше, все значительнее. В этом смысле мудрость есть то, что в высшей степени противоречит </w:t>
      </w:r>
      <w:r w:rsidR="00445355">
        <w:rPr>
          <w:noProof/>
          <w:sz w:val="28"/>
          <w:szCs w:val="28"/>
          <w:lang w:val="ru-RU" w:eastAsia="ru-RU"/>
        </w:rPr>
        <w:pict>
          <v:shape id="_x0000_s1123" type="#_x0000_t98" style="position:absolute;left:0;text-align:left;margin-left:270.7pt;margin-top:161.4pt;width:210.25pt;height:88.1pt;z-index:84828683;mso-position-horizontal-relative:text;mso-position-vertical-relative:text" fillcolor="#92cddc" strokecolor="#92cddc" strokeweight="1pt">
            <v:fill color2="#daeef3" angle="-45" focusposition="1" focussize="" focus="-50%" type="gradient"/>
            <v:shadow on="t" type="double" color="#205867" opacity=".5" color2="shadow add(102)" offset="-3pt,-3pt" offset2="-6pt,-6pt"/>
            <v:textbox style="mso-next-textbox:#_x0000_s1123">
              <w:txbxContent>
                <w:p w:rsidR="0023458E" w:rsidRPr="00D370F5" w:rsidRDefault="0023458E" w:rsidP="006E7C50">
                  <w:pPr>
                    <w:jc w:val="center"/>
                    <w:rPr>
                      <w:b/>
                      <w:bCs/>
                      <w:i/>
                      <w:iCs/>
                      <w:sz w:val="26"/>
                      <w:szCs w:val="26"/>
                      <w:lang w:val="bg-BG"/>
                    </w:rPr>
                  </w:pPr>
                  <w:r w:rsidRPr="00D370F5">
                    <w:rPr>
                      <w:b/>
                      <w:bCs/>
                      <w:i/>
                      <w:iCs/>
                      <w:sz w:val="26"/>
                      <w:szCs w:val="26"/>
                      <w:lang w:val="bg-BG"/>
                    </w:rPr>
                    <w:t>Мудрец, это не тот кто много читает, а тот кто извлекает из этого пользу.</w:t>
                  </w:r>
                </w:p>
                <w:p w:rsidR="0023458E" w:rsidRPr="00D370F5" w:rsidRDefault="00445355" w:rsidP="006E7C50">
                  <w:pPr>
                    <w:jc w:val="right"/>
                    <w:rPr>
                      <w:b/>
                      <w:bCs/>
                      <w:sz w:val="26"/>
                      <w:szCs w:val="26"/>
                      <w:lang w:val="bg-BG"/>
                    </w:rPr>
                  </w:pPr>
                  <w:hyperlink r:id="rId53" w:tooltip="Достоевский Ф. М." w:history="1">
                    <w:r w:rsidR="0023458E" w:rsidRPr="00D370F5">
                      <w:rPr>
                        <w:rStyle w:val="aff"/>
                        <w:b/>
                        <w:bCs/>
                        <w:color w:val="auto"/>
                        <w:sz w:val="26"/>
                        <w:szCs w:val="26"/>
                        <w:u w:val="none"/>
                        <w:lang w:val="ru-RU"/>
                      </w:rPr>
                      <w:t>Аристип</w:t>
                    </w:r>
                  </w:hyperlink>
                </w:p>
              </w:txbxContent>
            </v:textbox>
            <w10:wrap type="square"/>
          </v:shape>
        </w:pict>
      </w:r>
      <w:r w:rsidRPr="0068492A">
        <w:rPr>
          <w:sz w:val="28"/>
          <w:szCs w:val="28"/>
          <w:lang w:val="ru-RU"/>
        </w:rPr>
        <w:t>человеческому эгоизму, потому что, учась у мира, человек сам вырывается из тесно замкнутого кругозора и приходит к созвучию с жизнью и с самим собой.</w:t>
      </w:r>
      <w:r w:rsidRPr="0068492A">
        <w:rPr>
          <w:sz w:val="28"/>
          <w:szCs w:val="28"/>
          <w:lang w:val="bg-BG"/>
        </w:rPr>
        <w:t xml:space="preserve"> Для правильного понимания смысла мудрости,</w:t>
      </w:r>
      <w:r w:rsidRPr="0068492A">
        <w:rPr>
          <w:sz w:val="28"/>
          <w:szCs w:val="28"/>
          <w:lang w:val="ru-RU"/>
        </w:rPr>
        <w:t xml:space="preserve"> очень важно </w:t>
      </w:r>
      <w:r w:rsidRPr="0068492A">
        <w:rPr>
          <w:sz w:val="28"/>
          <w:szCs w:val="28"/>
          <w:lang w:val="bg-BG"/>
        </w:rPr>
        <w:t xml:space="preserve">понимание истинного смысла понятия „эгоизм”. </w:t>
      </w:r>
    </w:p>
    <w:p w:rsidR="007F516D" w:rsidRPr="0068492A" w:rsidRDefault="007F516D" w:rsidP="0068492A">
      <w:pPr>
        <w:tabs>
          <w:tab w:val="left" w:pos="0"/>
          <w:tab w:val="left" w:pos="900"/>
        </w:tabs>
        <w:spacing w:line="360" w:lineRule="auto"/>
        <w:ind w:firstLine="680"/>
        <w:jc w:val="both"/>
        <w:rPr>
          <w:sz w:val="28"/>
          <w:szCs w:val="28"/>
          <w:lang w:val="ru-RU"/>
        </w:rPr>
      </w:pPr>
      <w:r w:rsidRPr="0068492A">
        <w:rPr>
          <w:i/>
          <w:iCs/>
          <w:sz w:val="28"/>
          <w:szCs w:val="28"/>
          <w:lang w:val="ru-RU"/>
        </w:rPr>
        <w:t>Эгоизм</w:t>
      </w:r>
      <w:r w:rsidRPr="0068492A">
        <w:rPr>
          <w:b/>
          <w:bCs/>
          <w:i/>
          <w:iCs/>
          <w:sz w:val="28"/>
          <w:szCs w:val="28"/>
          <w:lang w:val="ru-RU"/>
        </w:rPr>
        <w:t xml:space="preserve"> </w:t>
      </w:r>
      <w:r w:rsidRPr="0068492A">
        <w:rPr>
          <w:sz w:val="28"/>
          <w:szCs w:val="28"/>
          <w:lang w:val="ru-RU"/>
        </w:rPr>
        <w:t>(себялюбие</w:t>
      </w:r>
      <w:r w:rsidRPr="0068492A">
        <w:rPr>
          <w:b/>
          <w:bCs/>
          <w:i/>
          <w:iCs/>
          <w:sz w:val="28"/>
          <w:szCs w:val="28"/>
          <w:lang w:val="ru-RU"/>
        </w:rPr>
        <w:t xml:space="preserve">) </w:t>
      </w:r>
      <w:r w:rsidRPr="0068492A">
        <w:rPr>
          <w:sz w:val="28"/>
          <w:szCs w:val="28"/>
          <w:lang w:val="ru-RU"/>
        </w:rPr>
        <w:t>определяется наукой как ценностная ориентация и принцип поведения, основанные исключительно на собственных интересах личности, безотносительно к интересам других людей. Теория эгоизма объединяет некоторые этические концепции о том, что человек может руководствоваться в своих действиях только личностными интересами, потому что человеку свойственно прирожденное стремление получать наслаждения, избегать страдания и преследовать свои собственные интересы. Эти концепции утверждают, что человек эгоист от природы и из этого должна исходить всякая нравственность.</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Теория эгоизма противопоставляется теории альтруизма французского философа О. Конта, который защищает тезис, что поведение человека должно быть основанным на ценности бескорыстной заботы о благе других людей и готовности пожертвования своими интересами в пользу интересов других. Склонность человека к эгоизму можно побороть моральным воспитанием, путем перестройки общественных отношений и на основе самосовершенствования личности.</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Проблема человеческого эгоизма более глубоко раскрыта в трудах немецкого мыслителя Р. Штайнера. Анализируя смысл данных понятий, и прослеживая все человеческое несовершенство и зло от ничтожных мелочей до самых страшных преступлений, Р. Штайнер подчеркивает, что очень ярко </w:t>
      </w:r>
      <w:r w:rsidRPr="0068492A">
        <w:rPr>
          <w:sz w:val="28"/>
          <w:szCs w:val="28"/>
          <w:lang w:val="ru-RU"/>
        </w:rPr>
        <w:lastRenderedPageBreak/>
        <w:t>обнаруживается общая основная черта их происхождения из эгоизма. Чем глубже погружаться в этические принципы и основы морали, тем более обнаруживается, что эгоизм составляет общую основу всякого человеческого зла и человек освобождается от зла, тем больше, чем больше преодолевает эгоизм.</w:t>
      </w:r>
      <w:r w:rsidR="003F50F4">
        <w:rPr>
          <w:sz w:val="28"/>
          <w:szCs w:val="28"/>
          <w:lang w:val="ru-RU"/>
        </w:rPr>
        <w:t xml:space="preserve"> </w:t>
      </w:r>
      <w:r w:rsidR="00445355">
        <w:rPr>
          <w:noProof/>
          <w:sz w:val="28"/>
          <w:szCs w:val="28"/>
          <w:lang w:val="ru-RU" w:eastAsia="ru-RU"/>
        </w:rPr>
        <w:pict>
          <v:shape id="_x0000_s1124" type="#_x0000_t98" style="position:absolute;left:0;text-align:left;margin-left:266.6pt;margin-top:255.65pt;width:212.1pt;height:86.95pt;z-index:122530319;mso-position-horizontal-relative:text;mso-position-vertical-relative:text" fillcolor="#92cddc" strokecolor="#92cddc" strokeweight="1pt">
            <v:fill color2="#daeef3" angle="-45" focusposition="1" focussize="" focus="-50%" type="gradient"/>
            <v:shadow on="t" type="double" color="#205867" opacity=".5" color2="shadow add(102)" offset="-3pt,-3pt" offset2="-6pt,-6pt"/>
            <v:textbox style="mso-next-textbox:#_x0000_s1124">
              <w:txbxContent>
                <w:p w:rsidR="0023458E" w:rsidRPr="00D370F5" w:rsidRDefault="0023458E" w:rsidP="00192695">
                  <w:pPr>
                    <w:jc w:val="center"/>
                    <w:rPr>
                      <w:b/>
                      <w:bCs/>
                      <w:i/>
                      <w:iCs/>
                      <w:sz w:val="26"/>
                      <w:szCs w:val="26"/>
                      <w:lang w:val="ru-RU"/>
                    </w:rPr>
                  </w:pPr>
                  <w:r w:rsidRPr="00D370F5">
                    <w:rPr>
                      <w:b/>
                      <w:bCs/>
                      <w:i/>
                      <w:iCs/>
                      <w:sz w:val="26"/>
                      <w:szCs w:val="26"/>
                      <w:lang w:val="ru-RU"/>
                    </w:rPr>
                    <w:t>Если можеш быть орлом, никогда  не старайся быть первым среди сорок.</w:t>
                  </w:r>
                </w:p>
                <w:p w:rsidR="0023458E" w:rsidRPr="00D370F5" w:rsidRDefault="0023458E" w:rsidP="00192695">
                  <w:pPr>
                    <w:jc w:val="right"/>
                    <w:rPr>
                      <w:b/>
                      <w:bCs/>
                      <w:sz w:val="26"/>
                      <w:szCs w:val="26"/>
                      <w:lang w:val="bg-BG"/>
                    </w:rPr>
                  </w:pPr>
                  <w:r w:rsidRPr="00D370F5">
                    <w:rPr>
                      <w:b/>
                      <w:bCs/>
                      <w:sz w:val="26"/>
                      <w:szCs w:val="26"/>
                      <w:lang w:val="bg-BG"/>
                    </w:rPr>
                    <w:t>Пифагор</w:t>
                  </w:r>
                </w:p>
              </w:txbxContent>
            </v:textbox>
            <w10:wrap type="square"/>
          </v:shape>
        </w:pict>
      </w:r>
      <w:r w:rsidRPr="0068492A">
        <w:rPr>
          <w:sz w:val="28"/>
          <w:szCs w:val="28"/>
          <w:lang w:val="ru-RU"/>
        </w:rPr>
        <w:t xml:space="preserve">Механизм возникновения зла по Р. Штайнеру это не что иное, как неверное применение духовных качеств человека в физическом мире. Противоречие здесь только кажущееся. Человек должен развивать в материальном мире такие качества как – самообладание, психические резервы, сила воли, упорство, активность, последовательность, стремление к победе и др., потому что они обеспечивают его духовное развитие и его приближение к духовному миру. Это и есть то, что является смыслом человеческой жизни. Но получается так, что человек это не делает, а использует эти свои качества только для удовлетворения своих физических и материальных потребностей. Отсюда и вся проблема, потому что то, что существенно для духовного движения вперед, очень плохо применять только в собственных интересах в физическом мире. Иначе говоря, человек должен укреплять себя в личностном отношении. Его «Эго (Я)» должно становиться сильнее, но только для того, чтобы проникнуть в духовный мир. Однако, развивая перечисленные выше качества только в интересах своего эгоизма, человек входит во все более глубокое противоречие с самим смыслом своей жизни – укрепление души для понимания духовного мира и возвращение к нему.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Выход из этого круговорота предлагается путем направления всей душевной мощи не только на собственное развитие, но и на развитие окружающего мира. Тогда, окружающий мир превращается для человеческой души в великую жизненную школу, в которой, проявляя альтруизм, душа сможет развивать себя. Таким способом </w:t>
      </w:r>
      <w:r w:rsidRPr="0068492A">
        <w:rPr>
          <w:i/>
          <w:iCs/>
          <w:sz w:val="28"/>
          <w:szCs w:val="28"/>
          <w:lang w:val="ru-RU"/>
        </w:rPr>
        <w:t>альтруизм</w:t>
      </w:r>
      <w:r w:rsidRPr="0068492A">
        <w:rPr>
          <w:sz w:val="28"/>
          <w:szCs w:val="28"/>
          <w:lang w:val="ru-RU"/>
        </w:rPr>
        <w:t xml:space="preserve"> в физическом мире будет отражаться в виде правильного, повышенного в своем значении</w:t>
      </w:r>
      <w:r w:rsidRPr="0068492A">
        <w:rPr>
          <w:b/>
          <w:bCs/>
          <w:i/>
          <w:iCs/>
          <w:sz w:val="28"/>
          <w:szCs w:val="28"/>
          <w:lang w:val="ru-RU"/>
        </w:rPr>
        <w:t xml:space="preserve"> </w:t>
      </w:r>
      <w:r w:rsidRPr="0068492A">
        <w:rPr>
          <w:sz w:val="28"/>
          <w:szCs w:val="28"/>
          <w:lang w:val="ru-RU"/>
        </w:rPr>
        <w:t xml:space="preserve">«душевного </w:t>
      </w:r>
      <w:r w:rsidRPr="0068492A">
        <w:rPr>
          <w:sz w:val="28"/>
          <w:szCs w:val="28"/>
          <w:lang w:val="ru-RU"/>
        </w:rPr>
        <w:lastRenderedPageBreak/>
        <w:t xml:space="preserve">эгоизма». Для его претворения в действие человек должен понять, что совершенствование состоит в том, чтобы не применять в эгоистических целях душевные качества, которые предназначены для укрепления человеческой души по ее пути к духовному развитию. Восприятие принципа альтруизма возможно только, если человек допустит наряду с физическим миром, мир душевно – духовного и будет бескорыстно идти в своем дальнейшем развитии по пути гармоничного соответствия природе. </w:t>
      </w:r>
    </w:p>
    <w:p w:rsidR="007F516D" w:rsidRPr="0068492A" w:rsidRDefault="007F516D" w:rsidP="0068492A">
      <w:pPr>
        <w:pStyle w:val="afe"/>
        <w:tabs>
          <w:tab w:val="left" w:pos="0"/>
          <w:tab w:val="left" w:pos="900"/>
          <w:tab w:val="left" w:pos="1260"/>
        </w:tabs>
        <w:spacing w:before="0" w:beforeAutospacing="0" w:after="0" w:afterAutospacing="0" w:line="360" w:lineRule="auto"/>
        <w:ind w:firstLine="680"/>
        <w:jc w:val="both"/>
        <w:rPr>
          <w:sz w:val="28"/>
          <w:szCs w:val="28"/>
        </w:rPr>
      </w:pPr>
      <w:r w:rsidRPr="0068492A">
        <w:rPr>
          <w:i/>
          <w:iCs/>
          <w:sz w:val="28"/>
          <w:szCs w:val="28"/>
        </w:rPr>
        <w:t>Активность</w:t>
      </w:r>
      <w:r w:rsidRPr="0068492A">
        <w:rPr>
          <w:sz w:val="28"/>
          <w:szCs w:val="28"/>
        </w:rPr>
        <w:t xml:space="preserve"> формулируется как </w:t>
      </w:r>
      <w:hyperlink r:id="rId54" w:tooltip="Деятельность" w:history="1">
        <w:r w:rsidRPr="0068492A">
          <w:rPr>
            <w:rStyle w:val="aff"/>
            <w:color w:val="auto"/>
            <w:sz w:val="28"/>
            <w:szCs w:val="28"/>
            <w:u w:val="none"/>
          </w:rPr>
          <w:t>деятельность</w:t>
        </w:r>
      </w:hyperlink>
      <w:r w:rsidRPr="0068492A">
        <w:rPr>
          <w:sz w:val="28"/>
          <w:szCs w:val="28"/>
        </w:rPr>
        <w:t xml:space="preserve">, отличающаяся интенсификацией своей целенаправленности, </w:t>
      </w:r>
      <w:hyperlink r:id="rId55" w:tooltip="Мотивация" w:history="1">
        <w:r w:rsidRPr="0068492A">
          <w:rPr>
            <w:rStyle w:val="aff"/>
            <w:color w:val="auto"/>
            <w:sz w:val="28"/>
            <w:szCs w:val="28"/>
            <w:u w:val="none"/>
          </w:rPr>
          <w:t>мотивации</w:t>
        </w:r>
      </w:hyperlink>
      <w:r w:rsidRPr="0068492A">
        <w:rPr>
          <w:sz w:val="28"/>
          <w:szCs w:val="28"/>
        </w:rPr>
        <w:t>, осознанности, владения способами и приёмами действий, эмоциональности. Активность человека связана напрямую с динамикой реализации его интересов и достижени</w:t>
      </w:r>
      <w:r w:rsidRPr="0068492A">
        <w:rPr>
          <w:sz w:val="28"/>
          <w:szCs w:val="28"/>
          <w:lang w:val="bg-BG"/>
        </w:rPr>
        <w:t>ем</w:t>
      </w:r>
      <w:r w:rsidRPr="0068492A">
        <w:rPr>
          <w:sz w:val="28"/>
          <w:szCs w:val="28"/>
        </w:rPr>
        <w:t xml:space="preserve"> целей. Она находится в прямой зависимости от волевых, творческих</w:t>
      </w:r>
      <w:r w:rsidRPr="0068492A">
        <w:rPr>
          <w:sz w:val="28"/>
          <w:szCs w:val="28"/>
          <w:lang w:val="bg-BG"/>
        </w:rPr>
        <w:t>,</w:t>
      </w:r>
      <w:r w:rsidRPr="0068492A">
        <w:rPr>
          <w:sz w:val="28"/>
          <w:szCs w:val="28"/>
        </w:rPr>
        <w:t xml:space="preserve"> психофизических способностей и состояния личности. </w:t>
      </w:r>
    </w:p>
    <w:p w:rsidR="007F516D" w:rsidRPr="0068492A" w:rsidRDefault="007F516D" w:rsidP="0068492A">
      <w:pPr>
        <w:tabs>
          <w:tab w:val="left" w:pos="0"/>
          <w:tab w:val="left" w:pos="900"/>
          <w:tab w:val="left" w:pos="1260"/>
        </w:tabs>
        <w:spacing w:line="360" w:lineRule="auto"/>
        <w:ind w:firstLine="680"/>
        <w:jc w:val="both"/>
        <w:rPr>
          <w:sz w:val="28"/>
          <w:szCs w:val="28"/>
          <w:lang w:val="ru-RU"/>
        </w:rPr>
      </w:pPr>
      <w:r w:rsidRPr="0068492A">
        <w:rPr>
          <w:i/>
          <w:iCs/>
          <w:sz w:val="28"/>
          <w:szCs w:val="28"/>
          <w:lang w:val="ru-RU"/>
        </w:rPr>
        <w:t>Упорство</w:t>
      </w:r>
      <w:r w:rsidRPr="0068492A">
        <w:rPr>
          <w:sz w:val="28"/>
          <w:szCs w:val="28"/>
          <w:lang w:val="ru-RU"/>
        </w:rPr>
        <w:t xml:space="preserve"> - это постоянное, решительное, настойчивое стремление к реализации интересов и достижению целей. Упорно стремящийся к достижению своих целей человек никогда не сдается, никогда не принимает «нет» в качестве ответа.</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rPr>
        <w:t>Именно сочетание морали со знаниями</w:t>
      </w:r>
      <w:r w:rsidRPr="0068492A">
        <w:rPr>
          <w:sz w:val="28"/>
          <w:szCs w:val="28"/>
          <w:lang w:val="bg-BG"/>
        </w:rPr>
        <w:t xml:space="preserve">, </w:t>
      </w:r>
      <w:r w:rsidRPr="0068492A">
        <w:rPr>
          <w:sz w:val="28"/>
          <w:szCs w:val="28"/>
        </w:rPr>
        <w:t xml:space="preserve">опытом, </w:t>
      </w:r>
      <w:r w:rsidRPr="0068492A">
        <w:rPr>
          <w:sz w:val="28"/>
          <w:szCs w:val="28"/>
          <w:lang w:val="bg-BG"/>
        </w:rPr>
        <w:t xml:space="preserve">культурой, верой, </w:t>
      </w:r>
      <w:r w:rsidRPr="0068492A">
        <w:rPr>
          <w:sz w:val="28"/>
          <w:szCs w:val="28"/>
        </w:rPr>
        <w:t>упорство</w:t>
      </w:r>
      <w:r w:rsidRPr="0068492A">
        <w:rPr>
          <w:sz w:val="28"/>
          <w:szCs w:val="28"/>
          <w:lang w:val="bg-BG"/>
        </w:rPr>
        <w:t>м</w:t>
      </w:r>
      <w:r w:rsidRPr="0068492A">
        <w:rPr>
          <w:sz w:val="28"/>
          <w:szCs w:val="28"/>
        </w:rPr>
        <w:t xml:space="preserve"> и активность</w:t>
      </w:r>
      <w:r w:rsidRPr="0068492A">
        <w:rPr>
          <w:sz w:val="28"/>
          <w:szCs w:val="28"/>
          <w:lang w:val="bg-BG"/>
        </w:rPr>
        <w:t>ю</w:t>
      </w:r>
      <w:r w:rsidRPr="0068492A">
        <w:rPr>
          <w:sz w:val="28"/>
          <w:szCs w:val="28"/>
        </w:rPr>
        <w:t xml:space="preserve"> являются ключевыми факторами</w:t>
      </w:r>
      <w:r w:rsidRPr="0068492A">
        <w:rPr>
          <w:b/>
          <w:bCs/>
          <w:sz w:val="28"/>
          <w:szCs w:val="28"/>
        </w:rPr>
        <w:t xml:space="preserve"> </w:t>
      </w:r>
      <w:r w:rsidRPr="0068492A">
        <w:rPr>
          <w:sz w:val="28"/>
          <w:szCs w:val="28"/>
          <w:lang w:val="bg-BG"/>
        </w:rPr>
        <w:t xml:space="preserve">подлинного долговременного </w:t>
      </w:r>
      <w:r w:rsidRPr="0068492A">
        <w:rPr>
          <w:sz w:val="28"/>
          <w:szCs w:val="28"/>
        </w:rPr>
        <w:t>успеха</w:t>
      </w:r>
      <w:r w:rsidRPr="0068492A">
        <w:rPr>
          <w:b/>
          <w:bCs/>
          <w:i/>
          <w:iCs/>
          <w:sz w:val="28"/>
          <w:szCs w:val="28"/>
          <w:lang w:val="bg-BG"/>
        </w:rPr>
        <w:t xml:space="preserve"> </w:t>
      </w:r>
      <w:r w:rsidRPr="0068492A">
        <w:rPr>
          <w:sz w:val="28"/>
          <w:szCs w:val="28"/>
          <w:lang w:val="bg-BG"/>
        </w:rPr>
        <w:t>любого человека</w:t>
      </w:r>
      <w:r w:rsidRPr="0068492A">
        <w:rPr>
          <w:sz w:val="28"/>
          <w:szCs w:val="28"/>
        </w:rPr>
        <w:t>.</w:t>
      </w:r>
      <w:r w:rsidRPr="0068492A">
        <w:rPr>
          <w:i/>
          <w:iCs/>
          <w:sz w:val="28"/>
          <w:szCs w:val="28"/>
        </w:rPr>
        <w:t xml:space="preserve"> </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lang w:val="bg-BG"/>
        </w:rPr>
        <w:t>Сейчас в современных образовательных системах</w:t>
      </w:r>
      <w:r w:rsidRPr="0068492A">
        <w:rPr>
          <w:i/>
          <w:iCs/>
          <w:sz w:val="28"/>
          <w:szCs w:val="28"/>
          <w:lang w:val="bg-BG"/>
        </w:rPr>
        <w:t xml:space="preserve"> </w:t>
      </w:r>
      <w:r w:rsidRPr="0068492A">
        <w:rPr>
          <w:sz w:val="28"/>
          <w:szCs w:val="28"/>
          <w:lang w:val="bg-BG"/>
        </w:rPr>
        <w:t xml:space="preserve">доминирует </w:t>
      </w:r>
      <w:r w:rsidRPr="0068492A">
        <w:rPr>
          <w:sz w:val="28"/>
          <w:szCs w:val="28"/>
        </w:rPr>
        <w:t xml:space="preserve">непонимание того, что преимущественное </w:t>
      </w:r>
      <w:r w:rsidRPr="0068492A">
        <w:rPr>
          <w:sz w:val="28"/>
          <w:szCs w:val="28"/>
          <w:lang w:val="bg-BG"/>
        </w:rPr>
        <w:t xml:space="preserve">внимание к влиянию только некоторых из расскрытых выше факторов, неизменно приводит </w:t>
      </w:r>
      <w:r w:rsidRPr="0068492A">
        <w:rPr>
          <w:sz w:val="28"/>
          <w:szCs w:val="28"/>
        </w:rPr>
        <w:t xml:space="preserve">к искажению </w:t>
      </w:r>
      <w:r w:rsidRPr="0068492A">
        <w:rPr>
          <w:sz w:val="28"/>
          <w:szCs w:val="28"/>
          <w:lang w:val="bg-BG"/>
        </w:rPr>
        <w:t xml:space="preserve">оценки </w:t>
      </w:r>
      <w:r w:rsidRPr="0068492A">
        <w:rPr>
          <w:sz w:val="28"/>
          <w:szCs w:val="28"/>
        </w:rPr>
        <w:t>человеческого поведения.</w:t>
      </w:r>
      <w:r w:rsidRPr="0068492A">
        <w:rPr>
          <w:sz w:val="28"/>
          <w:szCs w:val="28"/>
          <w:lang w:val="bg-BG"/>
        </w:rPr>
        <w:t xml:space="preserve"> В нашем обществе упорство, активность и профессиональная подготовка считаются подлинными качествами социального успеха</w:t>
      </w:r>
      <w:r w:rsidRPr="0068492A">
        <w:rPr>
          <w:sz w:val="28"/>
          <w:szCs w:val="28"/>
        </w:rPr>
        <w:t>.</w:t>
      </w:r>
      <w:r w:rsidRPr="0068492A">
        <w:rPr>
          <w:sz w:val="28"/>
          <w:szCs w:val="28"/>
          <w:lang w:val="bg-BG"/>
        </w:rPr>
        <w:t xml:space="preserve"> Но здесь не учитывается, что деятельность людей с такими качествами зачастую является откровенно безнравственной, а</w:t>
      </w:r>
      <w:r w:rsidRPr="0068492A">
        <w:rPr>
          <w:sz w:val="28"/>
          <w:szCs w:val="28"/>
        </w:rPr>
        <w:t xml:space="preserve"> аморальные действия рано или поздно оказываются небезопасными</w:t>
      </w:r>
      <w:r w:rsidRPr="0068492A">
        <w:rPr>
          <w:sz w:val="28"/>
          <w:szCs w:val="28"/>
          <w:lang w:val="bg-BG"/>
        </w:rPr>
        <w:t>,</w:t>
      </w:r>
      <w:r w:rsidRPr="0068492A">
        <w:rPr>
          <w:sz w:val="28"/>
          <w:szCs w:val="28"/>
        </w:rPr>
        <w:t xml:space="preserve"> как для самого человека, так и для общества и </w:t>
      </w:r>
      <w:r w:rsidR="00282F9C" w:rsidRPr="0068492A">
        <w:rPr>
          <w:sz w:val="28"/>
          <w:szCs w:val="28"/>
          <w:lang w:val="bg-BG"/>
        </w:rPr>
        <w:t>П</w:t>
      </w:r>
      <w:r w:rsidRPr="0068492A">
        <w:rPr>
          <w:sz w:val="28"/>
          <w:szCs w:val="28"/>
        </w:rPr>
        <w:t>рироды.</w:t>
      </w:r>
      <w:r w:rsidRPr="0068492A">
        <w:rPr>
          <w:sz w:val="28"/>
          <w:szCs w:val="28"/>
          <w:lang w:val="bg-BG"/>
        </w:rPr>
        <w:t xml:space="preserve"> В такой ситуации и успех не является подлинным успехом.</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lang w:val="bg-BG"/>
        </w:rPr>
        <w:lastRenderedPageBreak/>
        <w:t>С другой стороны,</w:t>
      </w:r>
      <w:r w:rsidRPr="0068492A">
        <w:rPr>
          <w:sz w:val="28"/>
          <w:szCs w:val="28"/>
        </w:rPr>
        <w:t xml:space="preserve"> многие „</w:t>
      </w:r>
      <w:r w:rsidRPr="0068492A">
        <w:rPr>
          <w:sz w:val="28"/>
          <w:szCs w:val="28"/>
          <w:lang w:val="bg-BG"/>
        </w:rPr>
        <w:t>нравственные</w:t>
      </w:r>
      <w:r w:rsidRPr="0068492A">
        <w:rPr>
          <w:sz w:val="28"/>
          <w:szCs w:val="28"/>
        </w:rPr>
        <w:t>” намерения без воли, нужных знаний и активности остаются без окончательного решения.</w:t>
      </w:r>
      <w:r w:rsidRPr="0068492A">
        <w:rPr>
          <w:sz w:val="28"/>
          <w:szCs w:val="28"/>
          <w:lang w:val="bg-BG"/>
        </w:rPr>
        <w:t xml:space="preserve"> </w:t>
      </w:r>
    </w:p>
    <w:p w:rsidR="00224DE4" w:rsidRDefault="00224DE4" w:rsidP="0068492A">
      <w:pPr>
        <w:tabs>
          <w:tab w:val="left" w:pos="900"/>
          <w:tab w:val="left" w:pos="1260"/>
        </w:tabs>
        <w:spacing w:line="360" w:lineRule="auto"/>
        <w:ind w:firstLine="680"/>
        <w:jc w:val="center"/>
        <w:rPr>
          <w:b/>
          <w:bCs/>
          <w:i/>
          <w:sz w:val="28"/>
          <w:szCs w:val="28"/>
          <w:lang w:val="ru-RU"/>
        </w:rPr>
      </w:pPr>
    </w:p>
    <w:p w:rsidR="007F516D" w:rsidRPr="0068492A" w:rsidRDefault="007F516D" w:rsidP="0068492A">
      <w:pPr>
        <w:tabs>
          <w:tab w:val="left" w:pos="900"/>
          <w:tab w:val="left" w:pos="1260"/>
        </w:tabs>
        <w:spacing w:line="360" w:lineRule="auto"/>
        <w:ind w:firstLine="680"/>
        <w:jc w:val="center"/>
        <w:rPr>
          <w:b/>
          <w:bCs/>
          <w:i/>
          <w:sz w:val="28"/>
          <w:szCs w:val="28"/>
          <w:lang w:val="ru-RU"/>
        </w:rPr>
      </w:pPr>
      <w:r w:rsidRPr="0068492A">
        <w:rPr>
          <w:b/>
          <w:bCs/>
          <w:i/>
          <w:sz w:val="28"/>
          <w:szCs w:val="28"/>
          <w:lang w:val="ru-RU"/>
        </w:rPr>
        <w:t>Рекомендации авторов:</w:t>
      </w:r>
    </w:p>
    <w:p w:rsidR="007F516D" w:rsidRPr="00D86A70" w:rsidRDefault="007F516D" w:rsidP="0068492A">
      <w:pPr>
        <w:tabs>
          <w:tab w:val="left" w:pos="900"/>
          <w:tab w:val="left" w:pos="1260"/>
        </w:tabs>
        <w:spacing w:line="360" w:lineRule="auto"/>
        <w:ind w:firstLine="680"/>
        <w:jc w:val="center"/>
        <w:rPr>
          <w:b/>
          <w:bCs/>
          <w:i/>
          <w:sz w:val="28"/>
          <w:szCs w:val="28"/>
          <w:lang w:val="ru-RU"/>
        </w:rPr>
      </w:pPr>
      <w:r w:rsidRPr="00D86A70">
        <w:rPr>
          <w:b/>
          <w:bCs/>
          <w:i/>
          <w:sz w:val="28"/>
          <w:szCs w:val="28"/>
          <w:lang w:val="ru-RU"/>
        </w:rPr>
        <w:t>Преподавателю:</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ознакомьтесь более подробно с интерактивным методом «Мозговой штурм»;</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противопоставьте видению авторов свое видение о ключевых и второстепенных факторах безопасности и успешности человеческого поведения;</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сформулируйте проблему, связанную с незнанием факторов воздействия на человеческое поведение;</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проведите обсуждение проблемы методом «Мозговой штурм», не ставя оценок и не критикуя высказываемых идей;</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 xml:space="preserve">группируйте и оцените наиболее правдивые из предложенных идей вместе </w:t>
      </w:r>
      <w:proofErr w:type="gramStart"/>
      <w:r w:rsidRPr="00DB66C1">
        <w:rPr>
          <w:sz w:val="28"/>
          <w:szCs w:val="28"/>
          <w:lang w:val="ru-RU"/>
        </w:rPr>
        <w:t>с</w:t>
      </w:r>
      <w:proofErr w:type="gramEnd"/>
      <w:r w:rsidRPr="00DB66C1">
        <w:rPr>
          <w:sz w:val="28"/>
          <w:szCs w:val="28"/>
          <w:lang w:val="ru-RU"/>
        </w:rPr>
        <w:t xml:space="preserve"> обучающимися;</w:t>
      </w:r>
    </w:p>
    <w:p w:rsidR="007F516D" w:rsidRPr="00DB66C1" w:rsidRDefault="007F516D" w:rsidP="0068492A">
      <w:pPr>
        <w:numPr>
          <w:ilvl w:val="0"/>
          <w:numId w:val="29"/>
        </w:numPr>
        <w:tabs>
          <w:tab w:val="clear" w:pos="1080"/>
          <w:tab w:val="left" w:pos="426"/>
          <w:tab w:val="num" w:pos="1260"/>
        </w:tabs>
        <w:spacing w:line="360" w:lineRule="auto"/>
        <w:ind w:left="0" w:firstLine="680"/>
        <w:jc w:val="both"/>
        <w:rPr>
          <w:sz w:val="28"/>
          <w:szCs w:val="28"/>
          <w:lang w:val="ru-RU"/>
        </w:rPr>
      </w:pPr>
      <w:r w:rsidRPr="00DB66C1">
        <w:rPr>
          <w:sz w:val="28"/>
          <w:szCs w:val="28"/>
          <w:lang w:val="ru-RU"/>
        </w:rPr>
        <w:t>оцените ценность полученной информацией и поставьте задания по обработке материалов для усовершенствования этой главы учебного пособия.</w:t>
      </w:r>
    </w:p>
    <w:p w:rsidR="00224DE4" w:rsidRDefault="00224DE4" w:rsidP="0068492A">
      <w:pPr>
        <w:tabs>
          <w:tab w:val="left" w:pos="426"/>
          <w:tab w:val="left" w:pos="1260"/>
        </w:tabs>
        <w:spacing w:line="360" w:lineRule="auto"/>
        <w:ind w:firstLine="680"/>
        <w:jc w:val="center"/>
        <w:rPr>
          <w:b/>
          <w:bCs/>
          <w:i/>
          <w:sz w:val="28"/>
          <w:szCs w:val="28"/>
          <w:lang w:val="ru-RU"/>
        </w:rPr>
      </w:pPr>
    </w:p>
    <w:p w:rsidR="007F516D" w:rsidRPr="00D86A70" w:rsidRDefault="007F516D" w:rsidP="0068492A">
      <w:pPr>
        <w:tabs>
          <w:tab w:val="left" w:pos="426"/>
          <w:tab w:val="left" w:pos="1260"/>
        </w:tabs>
        <w:spacing w:line="360" w:lineRule="auto"/>
        <w:ind w:firstLine="680"/>
        <w:jc w:val="center"/>
        <w:rPr>
          <w:b/>
          <w:bCs/>
          <w:i/>
          <w:sz w:val="28"/>
          <w:szCs w:val="28"/>
          <w:lang w:val="ru-RU"/>
        </w:rPr>
      </w:pPr>
      <w:r w:rsidRPr="00D86A70">
        <w:rPr>
          <w:b/>
          <w:bCs/>
          <w:i/>
          <w:sz w:val="28"/>
          <w:szCs w:val="28"/>
          <w:lang w:val="ru-RU"/>
        </w:rPr>
        <w:t>Обучающимся:</w:t>
      </w:r>
    </w:p>
    <w:p w:rsidR="007F516D" w:rsidRPr="00DB66C1" w:rsidRDefault="007F516D" w:rsidP="0068492A">
      <w:pPr>
        <w:numPr>
          <w:ilvl w:val="0"/>
          <w:numId w:val="30"/>
        </w:numPr>
        <w:tabs>
          <w:tab w:val="clear" w:pos="360"/>
          <w:tab w:val="left" w:pos="426"/>
          <w:tab w:val="num" w:pos="1260"/>
        </w:tabs>
        <w:spacing w:line="360" w:lineRule="auto"/>
        <w:ind w:firstLine="680"/>
        <w:jc w:val="both"/>
        <w:rPr>
          <w:sz w:val="28"/>
          <w:szCs w:val="28"/>
          <w:lang w:val="ru-RU"/>
        </w:rPr>
      </w:pPr>
      <w:r w:rsidRPr="00DB66C1">
        <w:rPr>
          <w:sz w:val="28"/>
          <w:szCs w:val="28"/>
          <w:lang w:val="ru-RU"/>
        </w:rPr>
        <w:t>ознакомьтесь с авторской моделью принятия решения;</w:t>
      </w:r>
    </w:p>
    <w:p w:rsidR="007F516D" w:rsidRPr="00DB66C1" w:rsidRDefault="007F516D" w:rsidP="0068492A">
      <w:pPr>
        <w:numPr>
          <w:ilvl w:val="0"/>
          <w:numId w:val="30"/>
        </w:numPr>
        <w:tabs>
          <w:tab w:val="clear" w:pos="360"/>
          <w:tab w:val="left" w:pos="426"/>
          <w:tab w:val="num" w:pos="1260"/>
        </w:tabs>
        <w:spacing w:line="360" w:lineRule="auto"/>
        <w:ind w:firstLine="680"/>
        <w:jc w:val="both"/>
        <w:rPr>
          <w:sz w:val="28"/>
          <w:szCs w:val="28"/>
          <w:lang w:val="ru-RU"/>
        </w:rPr>
      </w:pPr>
      <w:r w:rsidRPr="00DB66C1">
        <w:rPr>
          <w:sz w:val="28"/>
          <w:szCs w:val="28"/>
          <w:lang w:val="ru-RU"/>
        </w:rPr>
        <w:t>какие ключевые и какие второстепенные факторы оказывают влияние на безопасность и успешность человеческого поведения в нормальной и экстре</w:t>
      </w:r>
      <w:r w:rsidR="00C076BB">
        <w:rPr>
          <w:sz w:val="28"/>
          <w:szCs w:val="28"/>
          <w:lang w:val="ru-RU"/>
        </w:rPr>
        <w:t>мальной среде</w:t>
      </w:r>
      <w:r w:rsidRPr="00DB66C1">
        <w:rPr>
          <w:sz w:val="28"/>
          <w:szCs w:val="28"/>
          <w:lang w:val="ru-RU"/>
        </w:rPr>
        <w:t>;</w:t>
      </w:r>
    </w:p>
    <w:p w:rsidR="007F516D" w:rsidRPr="00C076BB" w:rsidRDefault="007F516D" w:rsidP="0068492A">
      <w:pPr>
        <w:numPr>
          <w:ilvl w:val="0"/>
          <w:numId w:val="30"/>
        </w:numPr>
        <w:tabs>
          <w:tab w:val="clear" w:pos="360"/>
          <w:tab w:val="left" w:pos="426"/>
          <w:tab w:val="num" w:pos="1260"/>
        </w:tabs>
        <w:spacing w:line="360" w:lineRule="auto"/>
        <w:ind w:firstLine="680"/>
        <w:jc w:val="both"/>
        <w:rPr>
          <w:sz w:val="28"/>
          <w:szCs w:val="28"/>
          <w:lang w:val="ru-RU"/>
        </w:rPr>
      </w:pPr>
      <w:r w:rsidRPr="00C076BB">
        <w:rPr>
          <w:sz w:val="28"/>
          <w:szCs w:val="28"/>
          <w:lang w:val="ru-RU"/>
        </w:rPr>
        <w:t>сформируйте собственное мнение и предложите собственные варианты решения, используя примеры из вашей практической деятельности.</w:t>
      </w:r>
    </w:p>
    <w:p w:rsidR="007F516D" w:rsidRPr="0068492A" w:rsidRDefault="007F516D" w:rsidP="0068492A">
      <w:pPr>
        <w:pStyle w:val="Normal1"/>
        <w:tabs>
          <w:tab w:val="left" w:pos="426"/>
          <w:tab w:val="left" w:pos="1260"/>
        </w:tabs>
        <w:ind w:firstLine="680"/>
        <w:jc w:val="both"/>
        <w:rPr>
          <w:i/>
          <w:sz w:val="28"/>
          <w:szCs w:val="28"/>
          <w:lang w:val="bg-BG"/>
        </w:rPr>
      </w:pPr>
    </w:p>
    <w:p w:rsidR="007F516D" w:rsidRPr="0068492A" w:rsidRDefault="007F516D" w:rsidP="0068492A">
      <w:pPr>
        <w:spacing w:line="360" w:lineRule="auto"/>
        <w:ind w:firstLine="680"/>
        <w:jc w:val="center"/>
        <w:rPr>
          <w:b/>
          <w:bCs/>
          <w:sz w:val="28"/>
          <w:szCs w:val="28"/>
          <w:lang w:val="ru-RU"/>
        </w:rPr>
      </w:pPr>
      <w:r w:rsidRPr="0068492A">
        <w:rPr>
          <w:b/>
          <w:bCs/>
          <w:sz w:val="28"/>
          <w:szCs w:val="28"/>
          <w:lang w:val="ru-RU"/>
        </w:rPr>
        <w:br w:type="page"/>
      </w:r>
      <w:r w:rsidR="00D86A70" w:rsidRPr="0068492A">
        <w:rPr>
          <w:b/>
          <w:bCs/>
          <w:sz w:val="28"/>
          <w:szCs w:val="28"/>
          <w:lang w:val="ru-RU"/>
        </w:rPr>
        <w:lastRenderedPageBreak/>
        <w:t>СИТУАЦИОННОЕ МОДЕЛИРОВАНИЕ ПРОФЕССИОНАЛЬНОГО ПОВЕДЕНИЯ ЛЮДЕЙ В НОРМАЛЬНЫХ И ЭКСТРЕМАЛЬНЫХ СИТУАЦИЯХ</w:t>
      </w:r>
    </w:p>
    <w:p w:rsidR="00D56615" w:rsidRDefault="007F516D" w:rsidP="00B03F07">
      <w:pPr>
        <w:tabs>
          <w:tab w:val="left" w:pos="0"/>
          <w:tab w:val="left" w:pos="900"/>
          <w:tab w:val="left" w:pos="1260"/>
        </w:tabs>
        <w:spacing w:line="348" w:lineRule="auto"/>
        <w:ind w:firstLine="680"/>
        <w:jc w:val="both"/>
        <w:rPr>
          <w:sz w:val="28"/>
          <w:szCs w:val="28"/>
          <w:lang w:val="ru-RU"/>
        </w:rPr>
      </w:pPr>
      <w:r w:rsidRPr="0068492A">
        <w:rPr>
          <w:sz w:val="28"/>
          <w:szCs w:val="28"/>
          <w:lang w:val="ru-RU"/>
        </w:rPr>
        <w:t xml:space="preserve">В рамках представленной </w:t>
      </w:r>
      <w:r w:rsidRPr="0068492A">
        <w:rPr>
          <w:rStyle w:val="aff2"/>
          <w:i w:val="0"/>
          <w:iCs w:val="0"/>
          <w:sz w:val="28"/>
          <w:szCs w:val="28"/>
          <w:lang w:val="ru-RU"/>
        </w:rPr>
        <w:t>модели принятия решения</w:t>
      </w:r>
      <w:r w:rsidRPr="0068492A">
        <w:rPr>
          <w:rStyle w:val="aff2"/>
          <w:b/>
          <w:bCs/>
          <w:sz w:val="28"/>
          <w:szCs w:val="28"/>
          <w:lang w:val="ru-RU"/>
        </w:rPr>
        <w:t xml:space="preserve"> </w:t>
      </w:r>
      <w:r w:rsidRPr="0068492A">
        <w:rPr>
          <w:rStyle w:val="aff2"/>
          <w:i w:val="0"/>
          <w:iCs w:val="0"/>
          <w:sz w:val="28"/>
          <w:szCs w:val="28"/>
          <w:lang w:val="ru-RU"/>
        </w:rPr>
        <w:t>можно проанализировать</w:t>
      </w:r>
      <w:r w:rsidRPr="0068492A">
        <w:rPr>
          <w:sz w:val="28"/>
          <w:szCs w:val="28"/>
          <w:lang w:val="ru-RU"/>
        </w:rPr>
        <w:t xml:space="preserve"> некоторые типовые ситуации, связанные с различными аспектами ежедневной и профессиональной деятельности людей, независимо от практикуемой профессии. </w:t>
      </w:r>
    </w:p>
    <w:p w:rsidR="00B03F07" w:rsidRPr="00A51645" w:rsidRDefault="00B03F07" w:rsidP="00B03F07">
      <w:pPr>
        <w:tabs>
          <w:tab w:val="left" w:pos="0"/>
          <w:tab w:val="left" w:pos="900"/>
          <w:tab w:val="left" w:pos="1260"/>
        </w:tabs>
        <w:spacing w:line="348" w:lineRule="auto"/>
        <w:ind w:firstLine="680"/>
        <w:jc w:val="both"/>
        <w:rPr>
          <w:sz w:val="28"/>
          <w:szCs w:val="28"/>
          <w:lang w:val="ru-RU"/>
        </w:rPr>
      </w:pPr>
    </w:p>
    <w:p w:rsidR="007F516D" w:rsidRPr="0068492A" w:rsidRDefault="007F516D" w:rsidP="00B03F07">
      <w:pPr>
        <w:tabs>
          <w:tab w:val="left" w:pos="0"/>
          <w:tab w:val="left" w:pos="900"/>
          <w:tab w:val="left" w:pos="1260"/>
        </w:tabs>
        <w:spacing w:line="348" w:lineRule="auto"/>
        <w:ind w:firstLine="680"/>
        <w:jc w:val="center"/>
        <w:rPr>
          <w:b/>
          <w:bCs/>
          <w:i/>
          <w:iCs/>
          <w:sz w:val="28"/>
          <w:szCs w:val="28"/>
          <w:lang w:val="ru-RU"/>
        </w:rPr>
      </w:pPr>
      <w:r w:rsidRPr="0068492A">
        <w:rPr>
          <w:b/>
          <w:bCs/>
          <w:i/>
          <w:iCs/>
          <w:sz w:val="28"/>
          <w:szCs w:val="28"/>
          <w:lang w:val="ru-RU"/>
        </w:rPr>
        <w:t>Особенности в поведении людей при работе в нормальных условиях</w:t>
      </w:r>
    </w:p>
    <w:p w:rsidR="00B85C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Если рассмотреть динамику поведения любого человека</w:t>
      </w:r>
      <w:r w:rsidRPr="0068492A">
        <w:rPr>
          <w:b/>
          <w:bCs/>
          <w:i/>
          <w:iCs/>
          <w:sz w:val="28"/>
          <w:szCs w:val="28"/>
          <w:lang w:val="ru-RU"/>
        </w:rPr>
        <w:t xml:space="preserve"> </w:t>
      </w:r>
      <w:r w:rsidRPr="0068492A">
        <w:rPr>
          <w:i/>
          <w:iCs/>
          <w:sz w:val="28"/>
          <w:szCs w:val="28"/>
          <w:lang w:val="ru-RU"/>
        </w:rPr>
        <w:t xml:space="preserve">вначале рабочей смены (вахты) - </w:t>
      </w:r>
      <w:r w:rsidRPr="0068492A">
        <w:rPr>
          <w:sz w:val="28"/>
          <w:szCs w:val="28"/>
          <w:lang w:val="ru-RU"/>
        </w:rPr>
        <w:t>психоповеденческие процессы будут предопределяться</w:t>
      </w:r>
      <w:r w:rsidRPr="0068492A">
        <w:rPr>
          <w:i/>
          <w:iCs/>
          <w:sz w:val="28"/>
          <w:szCs w:val="28"/>
          <w:lang w:val="ru-RU"/>
        </w:rPr>
        <w:t xml:space="preserve"> </w:t>
      </w:r>
      <w:r w:rsidRPr="0068492A">
        <w:rPr>
          <w:sz w:val="28"/>
          <w:szCs w:val="28"/>
          <w:lang w:val="ru-RU"/>
        </w:rPr>
        <w:t xml:space="preserve">повышенным интересом и вниманием, и будут протекать по полному циклу показанной на Рис. 2 схемы. </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Чтобы ознакомиться с условиями работы, человек концентрирует свое внимание на работе техники и на рабочем процессе в целом. Вначале с повышенным</w:t>
      </w:r>
      <w:r w:rsidRPr="0068492A">
        <w:rPr>
          <w:i/>
          <w:iCs/>
          <w:sz w:val="28"/>
          <w:szCs w:val="28"/>
          <w:lang w:val="ru-RU"/>
        </w:rPr>
        <w:t xml:space="preserve"> </w:t>
      </w:r>
      <w:r w:rsidRPr="0068492A">
        <w:rPr>
          <w:sz w:val="28"/>
          <w:szCs w:val="28"/>
          <w:lang w:val="ru-RU"/>
        </w:rPr>
        <w:t>интересом воспринимаются все особенности рабочей обстановки, появляются соответствующие ощущения, чувства и эмоции, которые отражаются в уме. На основании полученных умственных образов возникают определенные идеи. Воображение обычно не работает из-за строгой каноничности процесса ознакомления с обстановкой. Возникающие мысли либо конкретизируются в уме и служат основой для будущих решений и действий, либо остаются без внимания. Интуиция человека, в зависимости от ее развитости, может “подсказывать” какие-то решения или создавать “чувство” будущей успешности (не</w:t>
      </w:r>
      <w:r w:rsidR="00282F9C" w:rsidRPr="0068492A">
        <w:rPr>
          <w:sz w:val="28"/>
          <w:szCs w:val="28"/>
          <w:lang w:val="ru-RU"/>
        </w:rPr>
        <w:t xml:space="preserve"> </w:t>
      </w:r>
      <w:r w:rsidRPr="0068492A">
        <w:rPr>
          <w:sz w:val="28"/>
          <w:szCs w:val="28"/>
          <w:lang w:val="ru-RU"/>
        </w:rPr>
        <w:t>успешности) предстоящей работы. В этих условиях, характерных для начала рабочей смены, сознательный и совестный анализ первичной информации обычно обеспечивает максимальную безопасность и успешность предстоящей работы, а формальное или безответственное отношение к ней может привести к более или менее рискованным действиям с непредсказуемыми последствиями.</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 xml:space="preserve">Когда деятельность переходит </w:t>
      </w:r>
      <w:r w:rsidRPr="0068492A">
        <w:rPr>
          <w:i/>
          <w:iCs/>
          <w:sz w:val="28"/>
          <w:szCs w:val="28"/>
          <w:lang w:val="ru-RU"/>
        </w:rPr>
        <w:t>в</w:t>
      </w:r>
      <w:r w:rsidRPr="0068492A">
        <w:rPr>
          <w:sz w:val="28"/>
          <w:szCs w:val="28"/>
          <w:lang w:val="ru-RU"/>
        </w:rPr>
        <w:t xml:space="preserve"> </w:t>
      </w:r>
      <w:r w:rsidRPr="0068492A">
        <w:rPr>
          <w:i/>
          <w:iCs/>
          <w:sz w:val="28"/>
          <w:szCs w:val="28"/>
          <w:lang w:val="ru-RU"/>
        </w:rPr>
        <w:t>стадию продолжительного осуществления,</w:t>
      </w:r>
      <w:r w:rsidRPr="0068492A">
        <w:rPr>
          <w:sz w:val="28"/>
          <w:szCs w:val="28"/>
          <w:lang w:val="ru-RU"/>
        </w:rPr>
        <w:t xml:space="preserve"> монотонное восприятие одних и тех же образов со стороны </w:t>
      </w:r>
      <w:r w:rsidRPr="0068492A">
        <w:rPr>
          <w:sz w:val="28"/>
          <w:szCs w:val="28"/>
          <w:lang w:val="ru-RU"/>
        </w:rPr>
        <w:lastRenderedPageBreak/>
        <w:t xml:space="preserve">человека (не меняющиеся показания приборов, монотонный шум рабочих механизмов, однообразные условия, таблицы, схемы, тексты на экране компьютера и т. п.) вызывают отсутствие концентрированности и ослабление внимания. Ослабевают идентификационные признаки окружающей действительности и ощущения, связанные с ними. Монотонное отражение однообразной обстановки замедляет мышление и не способствует появлению новых идей и мыслей. Это ведет к ослаблению воображения, или его наведению на другие, более интересные объекты и мысли. В такой обстановке интерес человека к выполняемой работе уменьшается. </w:t>
      </w:r>
    </w:p>
    <w:p w:rsidR="007F516D" w:rsidRPr="0068492A" w:rsidRDefault="00445355" w:rsidP="00B03F07">
      <w:pPr>
        <w:pStyle w:val="a5"/>
        <w:tabs>
          <w:tab w:val="left" w:pos="0"/>
          <w:tab w:val="left" w:pos="900"/>
          <w:tab w:val="left" w:pos="1260"/>
        </w:tabs>
        <w:spacing w:after="0" w:line="348" w:lineRule="auto"/>
        <w:ind w:left="0" w:firstLine="680"/>
        <w:jc w:val="both"/>
        <w:rPr>
          <w:sz w:val="28"/>
          <w:szCs w:val="28"/>
          <w:lang w:val="ru-RU"/>
        </w:rPr>
      </w:pPr>
      <w:r>
        <w:rPr>
          <w:noProof/>
          <w:sz w:val="28"/>
          <w:szCs w:val="28"/>
          <w:lang w:val="ru-RU" w:eastAsia="ru-RU"/>
        </w:rPr>
        <w:pict>
          <v:shape id="_x0000_s1125" type="#_x0000_t98" style="position:absolute;left:0;text-align:left;margin-left:300.3pt;margin-top:-35.25pt;width:179.2pt;height:119.3pt;z-index:138239334" fillcolor="#92cddc" strokecolor="#92cddc" strokeweight="1pt">
            <v:fill color2="#daeef3" angle="-45" focusposition="1" focussize="" focus="-50%" type="gradient"/>
            <v:shadow on="t" type="double" color="#205867" opacity=".5" color2="shadow add(102)" offset="-3pt,-3pt" offset2="-6pt,-6pt"/>
            <v:textbox style="mso-next-textbox:#_x0000_s1125">
              <w:txbxContent>
                <w:p w:rsidR="0023458E" w:rsidRPr="00D370F5" w:rsidRDefault="0023458E" w:rsidP="00CF6A3F">
                  <w:pPr>
                    <w:jc w:val="center"/>
                    <w:rPr>
                      <w:b/>
                      <w:bCs/>
                      <w:i/>
                      <w:iCs/>
                      <w:sz w:val="26"/>
                      <w:szCs w:val="26"/>
                      <w:lang w:val="ru-RU"/>
                    </w:rPr>
                  </w:pPr>
                  <w:r w:rsidRPr="00D370F5">
                    <w:rPr>
                      <w:b/>
                      <w:bCs/>
                      <w:i/>
                      <w:iCs/>
                      <w:sz w:val="26"/>
                      <w:szCs w:val="26"/>
                      <w:lang w:val="ru-RU"/>
                    </w:rPr>
                    <w:t>Человек – единственное создание, которое отказывается быть тем, кто он есть.</w:t>
                  </w:r>
                </w:p>
                <w:p w:rsidR="0023458E" w:rsidRPr="00D86A70" w:rsidRDefault="0023458E" w:rsidP="00CF6A3F">
                  <w:pPr>
                    <w:jc w:val="right"/>
                    <w:rPr>
                      <w:b/>
                      <w:bCs/>
                      <w:lang w:val="bg-BG"/>
                    </w:rPr>
                  </w:pPr>
                  <w:r w:rsidRPr="00D370F5">
                    <w:rPr>
                      <w:b/>
                      <w:bCs/>
                      <w:sz w:val="26"/>
                      <w:szCs w:val="26"/>
                      <w:lang w:val="bg-BG"/>
                    </w:rPr>
                    <w:t>А. Камю</w:t>
                  </w:r>
                </w:p>
              </w:txbxContent>
            </v:textbox>
            <w10:wrap type="square"/>
          </v:shape>
        </w:pict>
      </w:r>
      <w:r w:rsidR="007F516D" w:rsidRPr="0068492A">
        <w:rPr>
          <w:sz w:val="28"/>
          <w:szCs w:val="28"/>
          <w:lang w:val="ru-RU"/>
        </w:rPr>
        <w:t>Если в основе деятельности человека лежат более высокие моральные мотивы, он обычно чувствует некий импульс к повышению бдительности и кон</w:t>
      </w:r>
      <w:r w:rsidR="00282F9C" w:rsidRPr="0068492A">
        <w:rPr>
          <w:sz w:val="28"/>
          <w:szCs w:val="28"/>
          <w:lang w:val="ru-RU"/>
        </w:rPr>
        <w:t>центрации внимания. Он мобилиз</w:t>
      </w:r>
      <w:r w:rsidR="007F516D" w:rsidRPr="0068492A">
        <w:rPr>
          <w:sz w:val="28"/>
          <w:szCs w:val="28"/>
          <w:lang w:val="ru-RU"/>
        </w:rPr>
        <w:t xml:space="preserve">ует свои силы и сосредотачивает свою волю на выполнении своего долга, несмотря на изнуряющую скучность и однообразие обстановки. </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 xml:space="preserve">Если мотивы человека эгоистические, интерес будет проявляться только в самом начале и с течением времени, в результате монотонности и однообразия постепенно ослабнет. Конечным результатом этого процесса, чаще всего, будут дальнейшая незаинтересованность или безразличие, что, со своей стороны, может привести к притуплению внимания, слабо выраженным и неэффективным действиям или к бездействию. Компенсаторной реакцией этого состояния будет склонность к отклонению внимания к другим, более интересным и не связанным с решаемой профессиональной задачей, объектам (субъектам). В таких условиях, несмотря на высокий уровень подготовки к осуществляемой деятельности, поведение человека может привести к тому, что человек может не заметить вовремя появившийся дисбаланс в работе технических средств или ухудшение условий. </w:t>
      </w:r>
    </w:p>
    <w:p w:rsidR="007F516D" w:rsidRPr="0068492A" w:rsidRDefault="007F516D" w:rsidP="00B03F07">
      <w:pPr>
        <w:pStyle w:val="a5"/>
        <w:tabs>
          <w:tab w:val="left" w:pos="0"/>
          <w:tab w:val="left" w:pos="900"/>
          <w:tab w:val="left" w:pos="1260"/>
        </w:tabs>
        <w:spacing w:after="0" w:line="360" w:lineRule="auto"/>
        <w:ind w:left="0" w:firstLine="680"/>
        <w:jc w:val="both"/>
        <w:rPr>
          <w:sz w:val="28"/>
          <w:szCs w:val="28"/>
          <w:lang w:val="ru-RU"/>
        </w:rPr>
      </w:pPr>
      <w:r w:rsidRPr="0068492A">
        <w:rPr>
          <w:i/>
          <w:iCs/>
          <w:sz w:val="28"/>
          <w:szCs w:val="28"/>
          <w:lang w:val="ru-RU"/>
        </w:rPr>
        <w:t>В случае нарушения монотонности</w:t>
      </w:r>
      <w:r w:rsidRPr="0068492A">
        <w:rPr>
          <w:sz w:val="28"/>
          <w:szCs w:val="28"/>
          <w:lang w:val="ru-RU"/>
        </w:rPr>
        <w:t xml:space="preserve"> деятельности (неожиданное отклонение показаний приборов, нелогичное поведение людей, различные изменения во внешней обстановке и другие нестандартные ситуации, которые </w:t>
      </w:r>
      <w:r w:rsidRPr="0068492A">
        <w:rPr>
          <w:sz w:val="28"/>
          <w:szCs w:val="28"/>
          <w:lang w:val="ru-RU"/>
        </w:rPr>
        <w:lastRenderedPageBreak/>
        <w:t xml:space="preserve">все еще нельзя определить как критические или аварийные), наблюдаются быстрая мобилизация внимания и концентрация человека на информацию, связанную с изменениями в обстановке. Нарушение монотонности любой деятельности обычно вызывает психическое возбуждение и ощущение чувства тревожности. Возникшие негативные эмоции, со своей стороны, могут привести к формированию соответствующих идей и умственных образов, связанных с различными возможными критическими вариантами развития нестандартного процесса. </w:t>
      </w:r>
    </w:p>
    <w:p w:rsidR="007F516D" w:rsidRPr="0068492A" w:rsidRDefault="007F516D" w:rsidP="00B03F07">
      <w:pPr>
        <w:pStyle w:val="a5"/>
        <w:tabs>
          <w:tab w:val="left" w:pos="0"/>
          <w:tab w:val="left" w:pos="900"/>
          <w:tab w:val="left" w:pos="1260"/>
        </w:tabs>
        <w:spacing w:after="0" w:line="360" w:lineRule="auto"/>
        <w:ind w:left="0" w:firstLine="680"/>
        <w:jc w:val="both"/>
        <w:rPr>
          <w:sz w:val="28"/>
          <w:szCs w:val="28"/>
          <w:lang w:val="ru-RU"/>
        </w:rPr>
      </w:pPr>
      <w:r w:rsidRPr="0068492A">
        <w:rPr>
          <w:sz w:val="28"/>
          <w:szCs w:val="28"/>
          <w:lang w:val="ru-RU"/>
        </w:rPr>
        <w:t>Чувство “тревожного интереса” к нарушению стереотипа осуществляемой деятельности, для высоко ответственных специалистов, имеет мощное стимулирующее воздействие и ведет к резкому заострению внимания и к мобилизации физических, психических и умственных сил для выяснения ситуации. У людей со слабой волей, эгоистической мотивацией или откровенно безответственным поведением подобная ситуация вызывает, прежде всего, чувство раздражения, беспокойства и страха, ведущие к нарастанию неуверенности и замешательству.</w:t>
      </w:r>
    </w:p>
    <w:p w:rsidR="007F516D" w:rsidRPr="0068492A" w:rsidRDefault="007F516D" w:rsidP="00B03F07">
      <w:pPr>
        <w:pStyle w:val="a5"/>
        <w:tabs>
          <w:tab w:val="left" w:pos="0"/>
          <w:tab w:val="left" w:pos="900"/>
          <w:tab w:val="left" w:pos="1260"/>
        </w:tabs>
        <w:spacing w:after="0" w:line="360" w:lineRule="auto"/>
        <w:ind w:left="0" w:firstLine="680"/>
        <w:jc w:val="both"/>
        <w:rPr>
          <w:sz w:val="28"/>
          <w:szCs w:val="28"/>
          <w:lang w:val="ru-RU"/>
        </w:rPr>
      </w:pPr>
      <w:r w:rsidRPr="0068492A">
        <w:rPr>
          <w:sz w:val="28"/>
          <w:szCs w:val="28"/>
          <w:lang w:val="ru-RU"/>
        </w:rPr>
        <w:t>Далее, в процессе поступления новой информации, психодинамический цикл будет повторяться постоянно. Информация, вызывающая интерес, будет вести последовательно (или почти одновременно, потому что процесс мгновенный) к проявлению инстинктов, появлению ощущений, возникновению умственных образов, появлению идей, проявлению интуитивного чувства, инициации воображения, осмыслению, принятию решения для действия и, в конечном итоге, к проявлению воли для действий более или менее морально-нравственного характера (Рис.2).</w:t>
      </w:r>
    </w:p>
    <w:p w:rsidR="00B03F07" w:rsidRPr="0068492A" w:rsidRDefault="007F516D" w:rsidP="00B03F07">
      <w:pPr>
        <w:pStyle w:val="a5"/>
        <w:tabs>
          <w:tab w:val="left" w:pos="0"/>
          <w:tab w:val="left" w:pos="900"/>
          <w:tab w:val="left" w:pos="1260"/>
        </w:tabs>
        <w:spacing w:line="360" w:lineRule="auto"/>
        <w:ind w:left="0" w:firstLine="680"/>
        <w:jc w:val="both"/>
        <w:rPr>
          <w:sz w:val="28"/>
          <w:szCs w:val="28"/>
          <w:lang w:val="ru-RU"/>
        </w:rPr>
      </w:pPr>
      <w:r w:rsidRPr="0068492A">
        <w:rPr>
          <w:sz w:val="28"/>
          <w:szCs w:val="28"/>
          <w:lang w:val="ru-RU"/>
        </w:rPr>
        <w:t xml:space="preserve">В связи с принятым решением будут совершаться какие-то действия. После этого будет поступать дополнительная информация, вызывающая новый интерес, будут возникать новые идеи, приниматься новые </w:t>
      </w:r>
      <w:r w:rsidR="00A12704" w:rsidRPr="0068492A">
        <w:rPr>
          <w:sz w:val="28"/>
          <w:szCs w:val="28"/>
          <w:lang w:val="bg-BG"/>
        </w:rPr>
        <w:t>с</w:t>
      </w:r>
      <w:r w:rsidR="00246766" w:rsidRPr="0068492A">
        <w:rPr>
          <w:sz w:val="28"/>
          <w:szCs w:val="28"/>
          <w:lang w:val="ru-RU"/>
        </w:rPr>
        <w:t xml:space="preserve">корректированные </w:t>
      </w:r>
      <w:r w:rsidRPr="0068492A">
        <w:rPr>
          <w:sz w:val="28"/>
          <w:szCs w:val="28"/>
          <w:lang w:val="ru-RU"/>
        </w:rPr>
        <w:t>решения, совершаться новые действия и так до тех пор, пока обстановка не нормализуется и не войдет снова в свой монотонный режим.</w:t>
      </w:r>
    </w:p>
    <w:p w:rsidR="007F516D" w:rsidRPr="0068492A" w:rsidRDefault="007F516D" w:rsidP="00B03F07">
      <w:pPr>
        <w:pStyle w:val="a5"/>
        <w:tabs>
          <w:tab w:val="left" w:pos="0"/>
          <w:tab w:val="left" w:pos="900"/>
          <w:tab w:val="left" w:pos="1260"/>
        </w:tabs>
        <w:spacing w:after="0" w:line="348" w:lineRule="auto"/>
        <w:ind w:left="0" w:firstLine="680"/>
        <w:jc w:val="center"/>
        <w:rPr>
          <w:b/>
          <w:bCs/>
          <w:i/>
          <w:iCs/>
          <w:sz w:val="28"/>
          <w:szCs w:val="28"/>
          <w:lang w:val="ru-RU"/>
        </w:rPr>
      </w:pPr>
      <w:r w:rsidRPr="0068492A">
        <w:rPr>
          <w:b/>
          <w:bCs/>
          <w:i/>
          <w:iCs/>
          <w:sz w:val="28"/>
          <w:szCs w:val="28"/>
          <w:lang w:val="ru-RU"/>
        </w:rPr>
        <w:lastRenderedPageBreak/>
        <w:t>Особенности в поведении людей при работе в экстремальных условиях</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rStyle w:val="aff2"/>
          <w:i w:val="0"/>
          <w:iCs w:val="0"/>
          <w:sz w:val="28"/>
          <w:szCs w:val="28"/>
          <w:lang w:val="ru-RU"/>
        </w:rPr>
        <w:t xml:space="preserve">Обычно, еще при первых проявлении признаков экстремальной ситуации </w:t>
      </w:r>
      <w:r w:rsidRPr="0068492A">
        <w:rPr>
          <w:sz w:val="28"/>
          <w:szCs w:val="28"/>
          <w:lang w:val="ru-RU"/>
        </w:rPr>
        <w:t>(</w:t>
      </w:r>
      <w:r w:rsidRPr="0068492A">
        <w:rPr>
          <w:sz w:val="28"/>
          <w:szCs w:val="28"/>
        </w:rPr>
        <w:t>extremus</w:t>
      </w:r>
      <w:r w:rsidRPr="0068492A">
        <w:rPr>
          <w:sz w:val="28"/>
          <w:szCs w:val="28"/>
          <w:lang w:val="ru-RU"/>
        </w:rPr>
        <w:t xml:space="preserve"> – </w:t>
      </w:r>
      <w:r w:rsidRPr="0068492A">
        <w:rPr>
          <w:sz w:val="28"/>
          <w:szCs w:val="28"/>
          <w:lang w:val="bg-BG"/>
        </w:rPr>
        <w:t xml:space="preserve">крайний, критический, выходящий за рамки </w:t>
      </w:r>
      <w:proofErr w:type="gramStart"/>
      <w:r w:rsidRPr="0068492A">
        <w:rPr>
          <w:sz w:val="28"/>
          <w:szCs w:val="28"/>
          <w:lang w:val="bg-BG"/>
        </w:rPr>
        <w:t>привычного</w:t>
      </w:r>
      <w:proofErr w:type="gramEnd"/>
      <w:r w:rsidRPr="0068492A">
        <w:rPr>
          <w:sz w:val="28"/>
          <w:szCs w:val="28"/>
          <w:lang w:val="bg-BG"/>
        </w:rPr>
        <w:t xml:space="preserve">), </w:t>
      </w:r>
      <w:r w:rsidRPr="0068492A">
        <w:rPr>
          <w:sz w:val="28"/>
          <w:szCs w:val="28"/>
          <w:lang w:val="ru-RU"/>
        </w:rPr>
        <w:t xml:space="preserve">со всех сторон одновременно начинает поступать большое количество разнообразной информации. Характер первых сигналов о происшествии или аварии обычно является угрожающим безопасности человеческой жизни и здоровью, а их действие является стрессовым и вызывает сильные отрицательные эмоции и чувства. Лавинообразно нарастающие негативные ощущения с самого начала блокируют нормальный ритм проистекаемых психологических процессов. В условиях быстрого поступления большого количества тревожных докладов и отсутствия достаточного времени для их усвоения, возникающие умственные образы отличаются неясностью и непоследовательностью. Воображение, попавшего в экстремальные условия человека, старается компенсировать эту неопределенность, создавая новые, но такие же нереальные или искаженные беспокойные картины возможного развития обстановки. Создаваемые в них мысленные образы обычно не соответствуют реальной обстановке и чаще всего приводят к каким-то разрозненным, либо неадекватным или неправильным действиям. </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Искаженное мыслен</w:t>
      </w:r>
      <w:r w:rsidR="00C75982" w:rsidRPr="0068492A">
        <w:rPr>
          <w:sz w:val="28"/>
          <w:szCs w:val="28"/>
          <w:lang w:val="ru-RU"/>
        </w:rPr>
        <w:t>н</w:t>
      </w:r>
      <w:r w:rsidRPr="0068492A">
        <w:rPr>
          <w:sz w:val="28"/>
          <w:szCs w:val="28"/>
          <w:lang w:val="ru-RU"/>
        </w:rPr>
        <w:t>о-эмоциональное состояние человека, со своей стороны, деформирует поступающую информацию и приводит к еще большему нарушению выше упомянутого постоянно дейс</w:t>
      </w:r>
      <w:r w:rsidR="00B347BB" w:rsidRPr="0068492A">
        <w:rPr>
          <w:sz w:val="28"/>
          <w:szCs w:val="28"/>
          <w:lang w:val="ru-RU"/>
        </w:rPr>
        <w:t>твующего поведенческого цикла (р</w:t>
      </w:r>
      <w:r w:rsidRPr="0068492A">
        <w:rPr>
          <w:sz w:val="28"/>
          <w:szCs w:val="28"/>
          <w:lang w:val="ru-RU"/>
        </w:rPr>
        <w:t>ис. 2). Отрицательные эмоции служат как экран для дальнейшего адекватного восприятия внешней обстановки. Новая информация не воспринимается на сознательном уровне, воображение перестает работать нормально, не возникают какие-либо ясные идеи и, как следствие, на роль доминирующего интереса остается претендовать только инстинкту сохранения жизни.</w:t>
      </w:r>
    </w:p>
    <w:p w:rsidR="007F516D" w:rsidRPr="0068492A"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 xml:space="preserve">Пиковой фазой этого процесса может оказаться </w:t>
      </w:r>
      <w:r w:rsidRPr="0068492A">
        <w:rPr>
          <w:iCs/>
          <w:sz w:val="28"/>
          <w:szCs w:val="28"/>
          <w:lang w:val="ru-RU"/>
        </w:rPr>
        <w:t xml:space="preserve">попадание в, т. </w:t>
      </w:r>
      <w:r w:rsidR="00B347BB" w:rsidRPr="0068492A">
        <w:rPr>
          <w:iCs/>
          <w:sz w:val="28"/>
          <w:szCs w:val="28"/>
          <w:lang w:val="ru-RU"/>
        </w:rPr>
        <w:t>н.,</w:t>
      </w:r>
      <w:r w:rsidR="00B347BB" w:rsidRPr="0068492A">
        <w:rPr>
          <w:i/>
          <w:iCs/>
          <w:sz w:val="28"/>
          <w:szCs w:val="28"/>
          <w:lang w:val="ru-RU"/>
        </w:rPr>
        <w:t xml:space="preserve"> “бифуркационную зону” </w:t>
      </w:r>
      <w:r w:rsidR="00B347BB" w:rsidRPr="0068492A">
        <w:rPr>
          <w:iCs/>
          <w:sz w:val="28"/>
          <w:szCs w:val="28"/>
          <w:lang w:val="ru-RU"/>
        </w:rPr>
        <w:t>(р</w:t>
      </w:r>
      <w:r w:rsidRPr="0068492A">
        <w:rPr>
          <w:iCs/>
          <w:sz w:val="28"/>
          <w:szCs w:val="28"/>
          <w:lang w:val="ru-RU"/>
        </w:rPr>
        <w:t>ис. 4)</w:t>
      </w:r>
      <w:r w:rsidRPr="0068492A">
        <w:rPr>
          <w:sz w:val="28"/>
          <w:szCs w:val="28"/>
          <w:lang w:val="ru-RU"/>
        </w:rPr>
        <w:t xml:space="preserve">, в которой возможны непредвиденные и непоследовательные реакции человека. </w:t>
      </w:r>
    </w:p>
    <w:p w:rsidR="007F516D" w:rsidRPr="00B03F07" w:rsidRDefault="007F516D" w:rsidP="00B03F07">
      <w:pPr>
        <w:pStyle w:val="a5"/>
        <w:tabs>
          <w:tab w:val="left" w:pos="0"/>
          <w:tab w:val="left" w:pos="900"/>
          <w:tab w:val="left" w:pos="1260"/>
        </w:tabs>
        <w:spacing w:after="0" w:line="348" w:lineRule="auto"/>
        <w:ind w:left="0" w:firstLine="680"/>
        <w:jc w:val="both"/>
        <w:rPr>
          <w:sz w:val="28"/>
          <w:szCs w:val="28"/>
          <w:lang w:val="ru-RU"/>
        </w:rPr>
      </w:pPr>
      <w:r w:rsidRPr="0068492A">
        <w:rPr>
          <w:sz w:val="28"/>
          <w:szCs w:val="28"/>
          <w:lang w:val="ru-RU"/>
        </w:rPr>
        <w:t xml:space="preserve">В некоторых моделях по исследованию человеческого поведения в критических ситуациях устанавливается зависимость между двумя </w:t>
      </w:r>
      <w:r w:rsidRPr="0068492A">
        <w:rPr>
          <w:sz w:val="28"/>
          <w:szCs w:val="28"/>
          <w:lang w:val="ru-RU"/>
        </w:rPr>
        <w:lastRenderedPageBreak/>
        <w:t xml:space="preserve">фундаментальными состояниями: </w:t>
      </w:r>
      <w:r w:rsidRPr="0068492A">
        <w:rPr>
          <w:i/>
          <w:iCs/>
          <w:sz w:val="28"/>
          <w:szCs w:val="28"/>
          <w:lang w:val="ru-RU"/>
        </w:rPr>
        <w:t>страхом и раздражением</w:t>
      </w:r>
      <w:r w:rsidRPr="0068492A">
        <w:rPr>
          <w:sz w:val="28"/>
          <w:szCs w:val="28"/>
          <w:lang w:val="ru-RU"/>
        </w:rPr>
        <w:t xml:space="preserve"> и связанной с ними активностью. Различные сочетания упомянутых показателей (в диапазоне от легкого раздражения до неконтролируемого гнева и от легкого беспокойства до панического страха), предопределяют варианты более или менее пассивного или активного поведения, выражающиеся изогнутой поверхностью (А - </w:t>
      </w:r>
      <w:r w:rsidR="00B347BB" w:rsidRPr="0068492A">
        <w:rPr>
          <w:sz w:val="28"/>
          <w:szCs w:val="28"/>
          <w:lang w:val="ru-RU"/>
        </w:rPr>
        <w:t>р</w:t>
      </w:r>
      <w:r w:rsidRPr="0068492A">
        <w:rPr>
          <w:sz w:val="28"/>
          <w:szCs w:val="28"/>
          <w:lang w:val="ru-RU"/>
        </w:rPr>
        <w:t xml:space="preserve">ис.4). </w:t>
      </w:r>
    </w:p>
    <w:p w:rsidR="007F516D" w:rsidRPr="0068492A" w:rsidRDefault="00445355" w:rsidP="00B03F07">
      <w:pPr>
        <w:pStyle w:val="a5"/>
        <w:tabs>
          <w:tab w:val="left" w:pos="0"/>
          <w:tab w:val="left" w:pos="900"/>
          <w:tab w:val="left" w:pos="1260"/>
        </w:tabs>
        <w:spacing w:after="0" w:line="348" w:lineRule="auto"/>
        <w:ind w:left="0" w:firstLine="680"/>
        <w:jc w:val="both"/>
        <w:rPr>
          <w:lang w:val="ru-RU"/>
        </w:rPr>
      </w:pPr>
      <w:r>
        <w:rPr>
          <w:noProof/>
          <w:lang w:val="ru-RU" w:eastAsia="ru-RU"/>
        </w:rPr>
        <w:pict>
          <v:group id="_x0000_s1126" editas="canvas" style="position:absolute;margin-left:-27pt;margin-top:4.2pt;width:469.15pt;height:324.9pt;z-index:125672122;mso-position-horizontal-relative:char;mso-position-vertical-relative:line" coordorigin="1507,2779" coordsize="7581,5401">
            <o:lock v:ext="edit" aspectratio="t"/>
            <v:shape id="_x0000_s1127" type="#_x0000_t75" style="position:absolute;left:1507;top:2779;width:7581;height:5401" o:preferrelative="f" filled="t" fillcolor="white [3201]" stroked="t" strokecolor="#92cddc [1944]" strokeweight="1pt">
              <v:fill color2="#b6dde8 [1304]" o:detectmouseclick="t" focusposition="1" focussize="" focus="100%" type="gradient"/>
              <v:shadow type="perspective" color="#205867 [1608]" opacity=".5" offset="1pt" offset2="-3pt"/>
              <v:path o:extrusionok="t" o:connecttype="none"/>
              <o:lock v:ext="edit" text="t"/>
            </v:shape>
            <v:line id="_x0000_s1129" style="position:absolute;flip:y" from="4320,4014" to="4321,5865">
              <v:stroke endarrow="block"/>
              <v:shadow on="t" opacity=".5" offset="6pt,-6pt"/>
            </v:line>
            <v:line id="_x0000_s1130" style="position:absolute;flip:x" from="3420,5865" to="4320,7101">
              <v:stroke endarrow="block"/>
              <v:shadow on="t" opacity=".5" offset="6pt,-6pt"/>
            </v:line>
            <v:shape id="_x0000_s1131" style="position:absolute;left:3920;top:4476;width:3900;height:1873" coordsize="4680,2186" path="m1800,l,1800hdc800,1761,2010,1713,2400,1683v-20,-21,-50,-52,-60,-63c2580,1320,2827,1025,3060,720v10,-13,-45,2,-45,18c3015,772,3187,606,3105,783hal2340,1980hdc2237,1978,1633,1869,1395,2028v-24,36,-72,85,-15,135c1407,2186,1450,2173,1485,2178v-54,-18,-29,-15,-75,-15hal2880,2160,4680,,1800,xe" fillcolor="white [3201]" strokecolor="#d99594 [1941]" strokeweight="1pt">
              <v:fill color2="#e5b8b7 [1301]" focusposition="1" focussize="" focus="100%" type="gradient"/>
              <v:shadow on="t" type="perspective" color="#622423 [1605]" opacity=".5" offset="1pt" offset2="-3pt"/>
              <v:path arrowok="t"/>
            </v:shape>
            <v:line id="_x0000_s1132" style="position:absolute" from="3570,7099" to="6570,7100">
              <v:shadow opacity=".5" offset="6pt,-6pt"/>
            </v:line>
            <v:line id="_x0000_s1133" style="position:absolute;flip:y" from="6570,5865" to="7320,7099"/>
            <v:line id="_x0000_s1134" style="position:absolute;flip:x" from="4770,4939" to="5420,5556"/>
            <v:line id="_x0000_s1135" style="position:absolute" from="4770,5556" to="5520,5556">
              <v:stroke endarrow="block"/>
            </v:line>
            <v:line id="_x0000_s1136" style="position:absolute" from="5670,4785" to="7170,4785"/>
            <v:line id="_x0000_s1137" style="position:absolute;flip:x" from="6020,4785" to="7170,6174">
              <v:stroke endarrow="block"/>
            </v:line>
            <v:line id="_x0000_s1138" style="position:absolute;flip:y" from="5070,6019" to="5220,6174"/>
            <v:line id="_x0000_s1139" style="position:absolute;flip:y" from="5370,6482" to="5670,7099"/>
            <v:line id="_x0000_s1140" style="position:absolute" from="5670,6482" to="6870,6482"/>
            <v:line id="_x0000_s1141" style="position:absolute" from="5670,5094" to="6420,5094"/>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1142" type="#_x0000_t41" style="position:absolute;left:2671;top:7213;width:749;height:543" adj="29179,-860,26147,9672,25162,-9618,25162,-9618">
              <v:textbox style="mso-next-textbox:#_x0000_s1142" inset="2.61575mm,1.3079mm,2.61575mm,1.3079mm">
                <w:txbxContent>
                  <w:p w:rsidR="0023458E" w:rsidRPr="00FC4237" w:rsidRDefault="0023458E" w:rsidP="005415E0">
                    <w:pPr>
                      <w:rPr>
                        <w:b/>
                        <w:bCs/>
                        <w:sz w:val="25"/>
                        <w:szCs w:val="15"/>
                        <w:lang w:val="bg-BG"/>
                      </w:rPr>
                    </w:pPr>
                    <w:r w:rsidRPr="00FC4237">
                      <w:rPr>
                        <w:b/>
                        <w:bCs/>
                        <w:sz w:val="25"/>
                        <w:szCs w:val="15"/>
                        <w:lang w:val="bg-BG"/>
                      </w:rPr>
                      <w:t>Гнев</w:t>
                    </w:r>
                  </w:p>
                </w:txbxContent>
              </v:textbox>
              <o:callout v:ext="edit" minusx="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44" type="#_x0000_t63" style="position:absolute;left:7042;top:4198;width:1939;height:1544" adj="-12065,20821" fillcolor="white [3201]" strokecolor="#fabf8f [1945]" strokeweight="1pt">
              <v:fill color2="#fbd4b4 [1305]" focusposition="1" focussize="" focus="100%" type="gradient"/>
              <v:shadow on="t" type="perspective" color="#974706 [1609]" opacity=".5" offset="1pt" offset2="-3pt"/>
              <v:textbox style="mso-next-textbox:#_x0000_s1144"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Агрессивное поведение</w:t>
                    </w:r>
                  </w:p>
                  <w:p w:rsidR="0023458E" w:rsidRPr="00FC4237" w:rsidRDefault="0023458E" w:rsidP="005415E0">
                    <w:pPr>
                      <w:rPr>
                        <w:sz w:val="25"/>
                        <w:szCs w:val="15"/>
                      </w:rPr>
                    </w:pPr>
                  </w:p>
                </w:txbxContent>
              </v:textbox>
            </v:shape>
            <v:shape id="_x0000_s1145" type="#_x0000_t63" style="position:absolute;left:6570;top:6348;width:1799;height:1544" adj="-4923,-1923" fillcolor="white [3201]" strokecolor="#c2d69b [1942]" strokeweight="1pt">
              <v:fill color2="#d6e3bc [1302]" focusposition="1" focussize="" focus="100%" type="gradient"/>
              <v:shadow on="t" type="perspective" color="#4e6128 [1606]" opacity=".5" offset="1pt" offset2="-3pt"/>
              <v:textbox style="mso-next-textbox:#_x0000_s1145"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Паническое поведение или бегство</w:t>
                    </w:r>
                  </w:p>
                  <w:p w:rsidR="0023458E" w:rsidRPr="00FC4237" w:rsidRDefault="0023458E" w:rsidP="005415E0">
                    <w:pPr>
                      <w:rPr>
                        <w:sz w:val="25"/>
                        <w:szCs w:val="15"/>
                      </w:rPr>
                    </w:pPr>
                  </w:p>
                </w:txbxContent>
              </v:textbox>
            </v:shape>
            <v:shape id="_x0000_s1146" type="#_x0000_t63" style="position:absolute;left:1670;top:6141;width:1800;height:1234" adj="46351,-4192" fillcolor="white [3201]" strokecolor="#fabf8f [1945]" strokeweight="1pt">
              <v:fill color2="#fbd4b4 [1305]" focusposition="1" focussize="" focus="100%" type="gradient"/>
              <v:shadow on="t" type="perspective" color="#974706 [1609]" opacity=".5" offset="1pt" offset2="-3pt"/>
              <v:textbox style="mso-next-textbox:#_x0000_s1146"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Внезапная смена настроения</w:t>
                    </w:r>
                  </w:p>
                </w:txbxContent>
              </v:textbox>
            </v:shape>
            <v:shapetype id="_x0000_t178" coordsize="21600,21600" o:spt="178" adj="-180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rightAngle" on="t" textborder="f"/>
            </v:shapetype>
            <v:shape id="_x0000_s1148" type="#_x0000_t178" style="position:absolute;left:5465;top:5742;width:448;height:399;flip:y" adj="2280,30356,10198,30356,-46241,13864,-46241,13864">
              <v:textbox style="mso-next-textbox:#_x0000_s1148" inset="2.61575mm,1.3079mm,2.61575mm,1.3079mm">
                <w:txbxContent>
                  <w:p w:rsidR="0023458E" w:rsidRPr="00FC4237" w:rsidRDefault="0023458E" w:rsidP="005415E0">
                    <w:pPr>
                      <w:rPr>
                        <w:sz w:val="25"/>
                        <w:szCs w:val="15"/>
                        <w:lang w:val="bg-BG"/>
                      </w:rPr>
                    </w:pPr>
                    <w:r w:rsidRPr="00FC4237">
                      <w:rPr>
                        <w:sz w:val="25"/>
                        <w:szCs w:val="15"/>
                        <w:lang w:val="bg-BG"/>
                      </w:rPr>
                      <w:t>А</w:t>
                    </w:r>
                  </w:p>
                </w:txbxContent>
              </v:textbox>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49" type="#_x0000_t61" style="position:absolute;left:4208;top:7408;width:2111;height:618" adj="19181,-23774" fillcolor="white [3201]" strokecolor="#c2d69b [1942]" strokeweight="1pt">
              <v:fill color2="#d6e3bc [1302]" focusposition="1" focussize="" focus="100%" type="gradient"/>
              <v:shadow on="t" type="perspective" color="#4e6128 [1606]" opacity=".5" offset="1pt" offset2="-3pt"/>
              <v:textbox style="mso-next-textbox:#_x0000_s1149"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Бифуркационная зона</w:t>
                    </w:r>
                  </w:p>
                </w:txbxContent>
              </v:textbox>
            </v:shape>
            <v:shape id="_x0000_s1150" type="#_x0000_t61" style="position:absolute;left:1507;top:5063;width:1801;height:1111" adj="39324,12601" fillcolor="white [3201]" strokecolor="#c2d69b [1942]" strokeweight="1pt">
              <v:fill color2="#d6e3bc [1302]" focusposition="1" focussize="" focus="100%" type="gradient"/>
              <v:shadow on="t" type="perspective" color="#4e6128 [1606]" opacity=".5" offset="1pt" offset2="-3pt"/>
              <v:textbox style="mso-next-textbox:#_x0000_s1150"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Раздражение и гнев сменяются увеличивающимся страхом</w:t>
                    </w:r>
                  </w:p>
                </w:txbxContent>
              </v:textbox>
            </v:shape>
            <v:shape id="_x0000_s1151" type="#_x0000_t61" style="position:absolute;left:6116;top:2933;width:2251;height:1060" adj="9308,36153" fillcolor="white [3201]" strokecolor="#c2d69b [1942]" strokeweight="1pt">
              <v:fill color2="#d6e3bc [1302]" focusposition="1" focussize="" focus="100%" type="gradient"/>
              <v:shadow on="t" type="perspective" color="#4e6128 [1606]" opacity=".5" offset="1pt" offset2="-3pt"/>
              <v:textbox style="mso-next-textbox:#_x0000_s1151"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Страх увеличивается и сменяется раздражением и гневом</w:t>
                    </w:r>
                  </w:p>
                </w:txbxContent>
              </v:textbox>
            </v:shape>
            <v:shape id="_x0000_s1152" type="#_x0000_t63" style="position:absolute;left:3768;top:3062;width:2652;height:834" adj="14606,44448" fillcolor="white [3201]" strokecolor="#fabf8f [1945]" strokeweight="1pt">
              <v:fill color2="#fbd4b4 [1305]" focusposition="1" focussize="" focus="100%" type="gradient"/>
              <v:shadow on="t" type="perspective" color="#974706 [1609]" opacity=".5" offset="1pt" offset2="-3pt"/>
              <v:textbox style="mso-next-textbox:#_x0000_s1152" inset="2.61575mm,1.3079mm,2.61575mm,1.3079mm">
                <w:txbxContent>
                  <w:p w:rsidR="0023458E" w:rsidRPr="00FC4237" w:rsidRDefault="0023458E" w:rsidP="005415E0">
                    <w:pPr>
                      <w:jc w:val="center"/>
                      <w:rPr>
                        <w:b/>
                        <w:bCs/>
                        <w:sz w:val="25"/>
                        <w:szCs w:val="15"/>
                        <w:lang w:val="bg-BG"/>
                      </w:rPr>
                    </w:pPr>
                    <w:r w:rsidRPr="00FC4237">
                      <w:rPr>
                        <w:b/>
                        <w:bCs/>
                        <w:sz w:val="25"/>
                        <w:szCs w:val="15"/>
                        <w:lang w:val="bg-BG"/>
                      </w:rPr>
                      <w:t xml:space="preserve">Индифферентное состояние </w:t>
                    </w:r>
                  </w:p>
                  <w:p w:rsidR="0023458E" w:rsidRPr="00FC4237" w:rsidRDefault="0023458E" w:rsidP="005415E0">
                    <w:pPr>
                      <w:ind w:left="-2880"/>
                      <w:rPr>
                        <w:sz w:val="25"/>
                        <w:szCs w:val="15"/>
                        <w:lang w:val="bg-BG"/>
                      </w:rPr>
                    </w:pPr>
                  </w:p>
                </w:txbxContent>
              </v:textbox>
            </v:shape>
            <v:shape id="_x0000_s1143" type="#_x0000_t41" style="position:absolute;left:7573;top:5896;width:939;height:462" adj="-4373,7920,-3180,9969,3896,-65188,3896,-65188">
              <v:textbox style="mso-next-textbox:#_x0000_s1143" inset="2.61575mm,1.3079mm,2.61575mm,1.3079mm">
                <w:txbxContent>
                  <w:p w:rsidR="0023458E" w:rsidRPr="00FC4237" w:rsidRDefault="0023458E" w:rsidP="005415E0">
                    <w:pPr>
                      <w:rPr>
                        <w:b/>
                        <w:bCs/>
                        <w:sz w:val="25"/>
                        <w:szCs w:val="15"/>
                        <w:lang w:val="bg-BG"/>
                      </w:rPr>
                    </w:pPr>
                    <w:r w:rsidRPr="00FC4237">
                      <w:rPr>
                        <w:b/>
                        <w:bCs/>
                        <w:sz w:val="25"/>
                        <w:szCs w:val="15"/>
                        <w:lang w:val="bg-BG"/>
                      </w:rPr>
                      <w:t>Страх</w:t>
                    </w:r>
                  </w:p>
                </w:txbxContent>
              </v:textbox>
            </v:shape>
            <v:line id="_x0000_s1128" style="position:absolute" from="6720,5865" to="7920,5866">
              <v:stroke endarrow="block"/>
              <v:shadow on="t" opacity=".5" offset="6pt,-6pt"/>
            </v:line>
            <v:shape id="_x0000_s1366" type="#_x0000_t75" style="position:absolute;left:1585;top:2779;width:2495;height:2127">
              <v:imagedata r:id="rId56" o:title=""/>
            </v:shape>
            <v:shape id="_x0000_s1147" type="#_x0000_t41" style="position:absolute;left:2777;top:4356;width:1703;height:583" adj="23485,5354,22830,5538,10206,-21200,10206,-21200">
              <v:textbox style="mso-next-textbox:#_x0000_s1147" inset="2.61575mm,1.3079mm,2.61575mm,1.3079mm">
                <w:txbxContent>
                  <w:p w:rsidR="0023458E" w:rsidRPr="00FC4237" w:rsidRDefault="0023458E" w:rsidP="005415E0">
                    <w:pPr>
                      <w:rPr>
                        <w:b/>
                        <w:bCs/>
                        <w:sz w:val="25"/>
                        <w:szCs w:val="15"/>
                        <w:lang w:val="bg-BG"/>
                      </w:rPr>
                    </w:pPr>
                    <w:r w:rsidRPr="00FC4237">
                      <w:rPr>
                        <w:b/>
                        <w:bCs/>
                        <w:sz w:val="25"/>
                        <w:szCs w:val="15"/>
                        <w:lang w:val="bg-BG"/>
                      </w:rPr>
                      <w:t>Степень агрессивности</w:t>
                    </w:r>
                  </w:p>
                  <w:p w:rsidR="0023458E" w:rsidRPr="00FC4237" w:rsidRDefault="0023458E" w:rsidP="005415E0">
                    <w:pPr>
                      <w:rPr>
                        <w:sz w:val="25"/>
                        <w:szCs w:val="15"/>
                      </w:rPr>
                    </w:pPr>
                  </w:p>
                </w:txbxContent>
              </v:textbox>
              <o:callout v:ext="edit" minusx="t"/>
            </v:shape>
          </v:group>
        </w:pict>
      </w: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a5"/>
        <w:tabs>
          <w:tab w:val="left" w:pos="0"/>
          <w:tab w:val="left" w:pos="900"/>
          <w:tab w:val="left" w:pos="1260"/>
        </w:tabs>
        <w:spacing w:after="0" w:line="348" w:lineRule="auto"/>
        <w:ind w:left="0" w:firstLine="680"/>
        <w:jc w:val="both"/>
        <w:rPr>
          <w:lang w:val="ru-RU"/>
        </w:rPr>
      </w:pPr>
    </w:p>
    <w:p w:rsidR="007F516D" w:rsidRPr="0068492A" w:rsidRDefault="007F516D" w:rsidP="00B03F07">
      <w:pPr>
        <w:pStyle w:val="1"/>
        <w:tabs>
          <w:tab w:val="left" w:pos="0"/>
          <w:tab w:val="left" w:pos="900"/>
          <w:tab w:val="left" w:pos="1260"/>
        </w:tabs>
        <w:spacing w:line="348" w:lineRule="auto"/>
        <w:ind w:firstLine="680"/>
        <w:rPr>
          <w:i/>
          <w:iCs/>
          <w:sz w:val="28"/>
          <w:szCs w:val="28"/>
          <w:lang w:val="bg-BG"/>
        </w:rPr>
      </w:pPr>
    </w:p>
    <w:p w:rsidR="007F516D" w:rsidRPr="0068492A" w:rsidRDefault="007F516D" w:rsidP="00B03F07">
      <w:pPr>
        <w:pStyle w:val="1"/>
        <w:tabs>
          <w:tab w:val="left" w:pos="0"/>
          <w:tab w:val="left" w:pos="900"/>
          <w:tab w:val="left" w:pos="1260"/>
        </w:tabs>
        <w:spacing w:line="348" w:lineRule="auto"/>
        <w:ind w:firstLine="680"/>
        <w:rPr>
          <w:i/>
          <w:iCs/>
          <w:sz w:val="28"/>
          <w:szCs w:val="28"/>
          <w:lang w:val="bg-BG"/>
        </w:rPr>
      </w:pPr>
    </w:p>
    <w:p w:rsidR="007F516D" w:rsidRPr="0068492A" w:rsidRDefault="007F516D" w:rsidP="00B03F07">
      <w:pPr>
        <w:pStyle w:val="1"/>
        <w:tabs>
          <w:tab w:val="left" w:pos="0"/>
          <w:tab w:val="left" w:pos="900"/>
          <w:tab w:val="left" w:pos="1260"/>
        </w:tabs>
        <w:spacing w:line="348" w:lineRule="auto"/>
        <w:ind w:firstLine="680"/>
        <w:rPr>
          <w:i/>
          <w:iCs/>
          <w:lang w:val="bg-BG"/>
        </w:rPr>
      </w:pPr>
    </w:p>
    <w:p w:rsidR="007F516D" w:rsidRPr="0068492A" w:rsidRDefault="007F516D" w:rsidP="00B03F07">
      <w:pPr>
        <w:pStyle w:val="1"/>
        <w:tabs>
          <w:tab w:val="left" w:pos="0"/>
          <w:tab w:val="left" w:pos="900"/>
          <w:tab w:val="left" w:pos="1260"/>
        </w:tabs>
        <w:spacing w:line="348" w:lineRule="auto"/>
        <w:ind w:firstLine="680"/>
        <w:rPr>
          <w:i/>
          <w:iCs/>
          <w:lang w:val="bg-BG"/>
        </w:rPr>
      </w:pPr>
    </w:p>
    <w:p w:rsidR="00A12704" w:rsidRPr="0068492A" w:rsidRDefault="00A12704" w:rsidP="00B03F07">
      <w:pPr>
        <w:spacing w:line="348" w:lineRule="auto"/>
        <w:ind w:firstLine="680"/>
        <w:rPr>
          <w:lang w:val="bg-BG"/>
        </w:rPr>
      </w:pPr>
    </w:p>
    <w:p w:rsidR="00B03F07" w:rsidRDefault="00B03F07" w:rsidP="00B03F07">
      <w:pPr>
        <w:pStyle w:val="1"/>
        <w:tabs>
          <w:tab w:val="left" w:pos="0"/>
          <w:tab w:val="left" w:pos="900"/>
          <w:tab w:val="left" w:pos="1260"/>
          <w:tab w:val="left" w:pos="2430"/>
        </w:tabs>
        <w:spacing w:line="348" w:lineRule="auto"/>
        <w:ind w:firstLine="680"/>
        <w:rPr>
          <w:i/>
          <w:iCs/>
          <w:sz w:val="28"/>
          <w:szCs w:val="28"/>
        </w:rPr>
      </w:pPr>
    </w:p>
    <w:p w:rsidR="007F516D" w:rsidRDefault="007F516D" w:rsidP="00B03F07">
      <w:pPr>
        <w:pStyle w:val="1"/>
        <w:tabs>
          <w:tab w:val="left" w:pos="0"/>
          <w:tab w:val="left" w:pos="900"/>
          <w:tab w:val="left" w:pos="1260"/>
          <w:tab w:val="left" w:pos="2430"/>
        </w:tabs>
        <w:spacing w:line="348" w:lineRule="auto"/>
        <w:ind w:firstLine="680"/>
        <w:rPr>
          <w:i/>
          <w:iCs/>
          <w:sz w:val="28"/>
          <w:szCs w:val="28"/>
          <w:lang w:val="bg-BG"/>
        </w:rPr>
      </w:pPr>
      <w:r w:rsidRPr="0068492A">
        <w:rPr>
          <w:i/>
          <w:iCs/>
          <w:sz w:val="28"/>
          <w:szCs w:val="28"/>
        </w:rPr>
        <w:t>Рис. 4 Модель геометрического расчета „бифуркационной зоны”</w:t>
      </w:r>
    </w:p>
    <w:p w:rsidR="00176B5B" w:rsidRPr="00736CE0" w:rsidRDefault="00176B5B" w:rsidP="00B03F07">
      <w:pPr>
        <w:spacing w:line="348" w:lineRule="auto"/>
        <w:rPr>
          <w:sz w:val="8"/>
          <w:szCs w:val="8"/>
          <w:lang w:val="bg-BG"/>
        </w:rPr>
      </w:pPr>
    </w:p>
    <w:p w:rsidR="007F516D" w:rsidRPr="0068492A" w:rsidRDefault="007F516D" w:rsidP="00B03F07">
      <w:pPr>
        <w:pStyle w:val="a5"/>
        <w:tabs>
          <w:tab w:val="left" w:pos="0"/>
          <w:tab w:val="left" w:pos="900"/>
          <w:tab w:val="left" w:pos="1260"/>
        </w:tabs>
        <w:spacing w:line="348" w:lineRule="auto"/>
        <w:ind w:left="0" w:firstLine="680"/>
        <w:jc w:val="both"/>
        <w:rPr>
          <w:sz w:val="28"/>
          <w:szCs w:val="28"/>
          <w:lang w:val="ru-RU"/>
        </w:rPr>
      </w:pPr>
      <w:r w:rsidRPr="0068492A">
        <w:rPr>
          <w:sz w:val="28"/>
          <w:szCs w:val="28"/>
          <w:lang w:val="ru-RU"/>
        </w:rPr>
        <w:t xml:space="preserve">В зависимости от того, в какой последовательности увеличиваются (уменьшаются) состояния беспокойства и раздражения, реакция может быть различна – от полного бездействия до разнообразных неадекватных действий. </w:t>
      </w:r>
    </w:p>
    <w:p w:rsidR="007F516D" w:rsidRPr="0068492A" w:rsidRDefault="007F516D" w:rsidP="00B03F07">
      <w:pPr>
        <w:pStyle w:val="a5"/>
        <w:tabs>
          <w:tab w:val="left" w:pos="0"/>
          <w:tab w:val="left" w:pos="900"/>
          <w:tab w:val="left" w:pos="1260"/>
        </w:tabs>
        <w:spacing w:after="0" w:line="348" w:lineRule="auto"/>
        <w:ind w:left="0" w:firstLine="680"/>
        <w:jc w:val="center"/>
        <w:rPr>
          <w:b/>
          <w:bCs/>
          <w:i/>
          <w:iCs/>
          <w:sz w:val="28"/>
          <w:szCs w:val="28"/>
          <w:lang w:val="ru-RU"/>
        </w:rPr>
      </w:pPr>
      <w:r w:rsidRPr="0068492A">
        <w:rPr>
          <w:b/>
          <w:bCs/>
          <w:i/>
          <w:iCs/>
          <w:sz w:val="28"/>
          <w:szCs w:val="28"/>
          <w:lang w:val="ru-RU"/>
        </w:rPr>
        <w:t>Особенности в поведении руководящего состава в экстремальных ситуациях</w:t>
      </w:r>
    </w:p>
    <w:p w:rsidR="007F516D" w:rsidRPr="0068492A" w:rsidRDefault="007F516D" w:rsidP="00B03F07">
      <w:pPr>
        <w:tabs>
          <w:tab w:val="left" w:pos="0"/>
          <w:tab w:val="left" w:pos="900"/>
          <w:tab w:val="left" w:pos="1260"/>
        </w:tabs>
        <w:spacing w:line="348" w:lineRule="auto"/>
        <w:ind w:firstLine="680"/>
        <w:jc w:val="both"/>
        <w:rPr>
          <w:sz w:val="28"/>
          <w:szCs w:val="28"/>
          <w:lang w:val="ru-RU"/>
        </w:rPr>
      </w:pPr>
      <w:r w:rsidRPr="0068492A">
        <w:rPr>
          <w:sz w:val="28"/>
          <w:szCs w:val="28"/>
          <w:lang w:val="ru-RU"/>
        </w:rPr>
        <w:t xml:space="preserve">Определенная специфика в экстремальной обстановке наблюдается и в </w:t>
      </w:r>
      <w:r w:rsidRPr="0068492A">
        <w:rPr>
          <w:i/>
          <w:iCs/>
          <w:sz w:val="28"/>
          <w:szCs w:val="28"/>
          <w:lang w:val="ru-RU"/>
        </w:rPr>
        <w:t>поведении руководящего состава</w:t>
      </w:r>
      <w:r w:rsidRPr="0068492A">
        <w:rPr>
          <w:sz w:val="28"/>
          <w:szCs w:val="28"/>
          <w:lang w:val="ru-RU"/>
        </w:rPr>
        <w:t xml:space="preserve">. Управленческая деятельность в экстремальных ситуациях протекает в чрезвычайно сложной обстановке, в условиях психологического дискомфорта, психологической напряженности и </w:t>
      </w:r>
      <w:r w:rsidRPr="0068492A">
        <w:rPr>
          <w:sz w:val="28"/>
          <w:szCs w:val="28"/>
          <w:lang w:val="ru-RU"/>
        </w:rPr>
        <w:lastRenderedPageBreak/>
        <w:t>острого лимитирования времени. Она часто сопровождается выраженным страхом ошибки и страхом того, что возможное ошибочное решение руководителя может повлечь за собой расширение размеров кризиса, увеличение отрицательных последствий и может привести к усугублению ситуации в целом.</w:t>
      </w:r>
      <w:r w:rsidRPr="0068492A">
        <w:rPr>
          <w:sz w:val="28"/>
          <w:szCs w:val="28"/>
          <w:lang w:val="bg-BG"/>
        </w:rPr>
        <w:t xml:space="preserve"> Экстремальные</w:t>
      </w:r>
      <w:r w:rsidRPr="0068492A">
        <w:rPr>
          <w:sz w:val="28"/>
          <w:szCs w:val="28"/>
          <w:lang w:val="ru-RU"/>
        </w:rPr>
        <w:t xml:space="preserve"> ситуации могут отличаться наличием разнообразных по скорости и важности содержания потоков информации и быстрой сменой обстановки, в условиях которых руководитель не будет иметь достаточно времени для уяснения задачи и принятия решения. Умственные образы, в этом случае, не смогут догонять темп поступления новой информации, интуиция может отключиться, а воображение будет работать в каком-то смутном, “туманном” режиме. Идеи по решению проблемы, в условиях запутанной и быстро меняющейся информации об обстановке, могут не возникать вообще, или будут несистематическими. Разрозненные и неясные идеи не будут вести к ясным и адекватным вариантам выхода из ситуации. Мышление не будет концентрированным, и не будет способствовать выбору оптимального варианта действий.</w:t>
      </w:r>
    </w:p>
    <w:p w:rsidR="007F516D" w:rsidRPr="0068492A" w:rsidRDefault="007F516D" w:rsidP="00B03F07">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Получение сигнала об угрозе или наступлении </w:t>
      </w:r>
      <w:r w:rsidRPr="0068492A">
        <w:rPr>
          <w:sz w:val="28"/>
          <w:szCs w:val="28"/>
          <w:lang w:val="bg-BG"/>
        </w:rPr>
        <w:t xml:space="preserve">экстремальной </w:t>
      </w:r>
      <w:r w:rsidRPr="0068492A">
        <w:rPr>
          <w:sz w:val="28"/>
          <w:szCs w:val="28"/>
        </w:rPr>
        <w:t xml:space="preserve">ситуации (бедствия, аварии, террористического акта), независимо от </w:t>
      </w:r>
      <w:r w:rsidRPr="0068492A">
        <w:rPr>
          <w:sz w:val="28"/>
          <w:szCs w:val="28"/>
          <w:lang w:val="bg-BG"/>
        </w:rPr>
        <w:t xml:space="preserve">ее </w:t>
      </w:r>
      <w:r w:rsidRPr="0068492A">
        <w:rPr>
          <w:sz w:val="28"/>
          <w:szCs w:val="28"/>
        </w:rPr>
        <w:t>вида и характера,</w:t>
      </w:r>
      <w:r w:rsidRPr="0068492A">
        <w:rPr>
          <w:i/>
          <w:iCs/>
          <w:sz w:val="28"/>
          <w:szCs w:val="28"/>
        </w:rPr>
        <w:t xml:space="preserve"> </w:t>
      </w:r>
      <w:r w:rsidRPr="0068492A">
        <w:rPr>
          <w:sz w:val="28"/>
          <w:szCs w:val="28"/>
        </w:rPr>
        <w:t xml:space="preserve">вызывает практически одинаковые реакции у всех руководителей - быстрая психологическая и физическая мобилизация. Но чувства, умственные образы, идеи, мысли и реакции у разных людей, разные. У одних руководителей они могут быть продиктованы чувствами долга, дисциплины и ответственности за безопасность других людей, у других - личностными интересами „спасти престиж” или “проявить себя”, у третьих - желанием сохранения здоровья, собственной жизни, четвертые могут поддаться чувствам безвыходности, страха наказания и т. п. </w:t>
      </w:r>
    </w:p>
    <w:p w:rsidR="007F516D" w:rsidRPr="0068492A" w:rsidRDefault="007F516D" w:rsidP="00B03F07">
      <w:pPr>
        <w:pStyle w:val="Normal1"/>
        <w:tabs>
          <w:tab w:val="left" w:pos="0"/>
          <w:tab w:val="left" w:pos="900"/>
          <w:tab w:val="left" w:pos="1260"/>
        </w:tabs>
        <w:spacing w:line="348" w:lineRule="auto"/>
        <w:ind w:firstLine="680"/>
        <w:jc w:val="both"/>
        <w:rPr>
          <w:sz w:val="28"/>
          <w:szCs w:val="28"/>
          <w:lang w:val="bg-BG"/>
        </w:rPr>
      </w:pPr>
      <w:r w:rsidRPr="0068492A">
        <w:rPr>
          <w:sz w:val="28"/>
          <w:szCs w:val="28"/>
        </w:rPr>
        <w:t>В зависимости от темперамента и различных психологических особенностей, морально немотивированные и слабо волевые руководители могут с самого начала попасть под влияние сильных отрицательных эмоций: страха, паники, гнева и т. п.</w:t>
      </w:r>
    </w:p>
    <w:p w:rsidR="007F516D" w:rsidRPr="0068492A" w:rsidRDefault="007F516D" w:rsidP="00D370F5">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Воображение может “нарисовать” различные нереальные, трагические картины развития событий, а под давлением инстинкта самосохранения, мышление и воля могут быть направлены на поиск вариантов собственного спасения. Подобное поведение изначально небезопасное и может привести к различным осложнениям, к хаосу и невозможности овладеть ситуацией с самого начала.</w:t>
      </w:r>
    </w:p>
    <w:p w:rsidR="007F516D" w:rsidRPr="0068492A" w:rsidRDefault="007F516D" w:rsidP="00D370F5">
      <w:pPr>
        <w:pStyle w:val="Normal1"/>
        <w:tabs>
          <w:tab w:val="left" w:pos="0"/>
          <w:tab w:val="left" w:pos="900"/>
          <w:tab w:val="left" w:pos="1260"/>
        </w:tabs>
        <w:spacing w:line="336" w:lineRule="auto"/>
        <w:ind w:firstLine="680"/>
        <w:jc w:val="both"/>
        <w:rPr>
          <w:sz w:val="28"/>
          <w:szCs w:val="28"/>
        </w:rPr>
      </w:pPr>
      <w:r w:rsidRPr="0068492A">
        <w:rPr>
          <w:sz w:val="28"/>
          <w:szCs w:val="28"/>
        </w:rPr>
        <w:t xml:space="preserve">Наблюдения показывают, что руководители, отличающиеся </w:t>
      </w:r>
      <w:r w:rsidRPr="0068492A">
        <w:rPr>
          <w:sz w:val="28"/>
          <w:szCs w:val="28"/>
          <w:lang w:val="bg-BG"/>
        </w:rPr>
        <w:t xml:space="preserve">устойчивой волей к </w:t>
      </w:r>
      <w:proofErr w:type="gramStart"/>
      <w:r w:rsidRPr="0068492A">
        <w:rPr>
          <w:sz w:val="28"/>
          <w:szCs w:val="28"/>
          <w:lang w:val="bg-BG"/>
        </w:rPr>
        <w:t>высоко-нравственным</w:t>
      </w:r>
      <w:proofErr w:type="gramEnd"/>
      <w:r w:rsidRPr="0068492A">
        <w:rPr>
          <w:sz w:val="28"/>
          <w:szCs w:val="28"/>
          <w:lang w:val="bg-BG"/>
        </w:rPr>
        <w:t xml:space="preserve"> поступкам</w:t>
      </w:r>
      <w:r w:rsidRPr="0068492A">
        <w:rPr>
          <w:sz w:val="28"/>
          <w:szCs w:val="28"/>
        </w:rPr>
        <w:t>, обычно успевают мобилизовать свое внимание и усилия на быстрый и объективный анализ поступающей информации. Их интересы не имеют личностного характера, а всегда направлены на оказание помощи</w:t>
      </w:r>
      <w:r w:rsidRPr="0068492A">
        <w:rPr>
          <w:sz w:val="28"/>
          <w:szCs w:val="28"/>
          <w:lang w:val="bg-BG"/>
        </w:rPr>
        <w:t>,</w:t>
      </w:r>
      <w:r w:rsidRPr="0068492A">
        <w:rPr>
          <w:sz w:val="28"/>
          <w:szCs w:val="28"/>
        </w:rPr>
        <w:t xml:space="preserve"> спасение людей</w:t>
      </w:r>
      <w:r w:rsidRPr="0068492A">
        <w:rPr>
          <w:sz w:val="28"/>
          <w:szCs w:val="28"/>
          <w:lang w:val="bg-BG"/>
        </w:rPr>
        <w:t xml:space="preserve"> и сохранение природы</w:t>
      </w:r>
      <w:r w:rsidRPr="0068492A">
        <w:rPr>
          <w:sz w:val="28"/>
          <w:szCs w:val="28"/>
        </w:rPr>
        <w:t>. Инстинкт самосохранения обычно контролируется,</w:t>
      </w:r>
      <w:r w:rsidRPr="0068492A">
        <w:rPr>
          <w:sz w:val="28"/>
          <w:szCs w:val="28"/>
          <w:lang w:val="bg-BG"/>
        </w:rPr>
        <w:t xml:space="preserve"> </w:t>
      </w:r>
      <w:r w:rsidRPr="0068492A">
        <w:rPr>
          <w:sz w:val="28"/>
          <w:szCs w:val="28"/>
        </w:rPr>
        <w:t>искажени</w:t>
      </w:r>
      <w:r w:rsidRPr="0068492A">
        <w:rPr>
          <w:sz w:val="28"/>
          <w:szCs w:val="28"/>
          <w:lang w:val="bg-BG"/>
        </w:rPr>
        <w:t>е</w:t>
      </w:r>
      <w:r w:rsidRPr="0068492A">
        <w:rPr>
          <w:sz w:val="28"/>
          <w:szCs w:val="28"/>
        </w:rPr>
        <w:t xml:space="preserve"> восприятия реальной обстановки не допускается, а воображение старается работать над возможными вариантами выхода из создавшейся ситуации. Эффективность реализации принятых решений у ответственных руководителей будет зависеть от их заблаговременно развитой способности сохранять самообладание и от качества заблаговременной подготовки для действий в экстремальных условиях. Но во всех случаях их отношение к жизни, к человеческому достоинству, к обслуживаемой технике и окружающей среде будет высокогуманным и созидательным, а их действия будут вести к повышению безопасности других людей и эксплуатируемой профессиональной системы.</w:t>
      </w:r>
    </w:p>
    <w:p w:rsidR="007F516D" w:rsidRPr="0068492A" w:rsidRDefault="007F516D" w:rsidP="00D370F5">
      <w:pPr>
        <w:pStyle w:val="Normal1"/>
        <w:tabs>
          <w:tab w:val="left" w:pos="0"/>
          <w:tab w:val="left" w:pos="900"/>
          <w:tab w:val="left" w:pos="1260"/>
        </w:tabs>
        <w:spacing w:line="336" w:lineRule="auto"/>
        <w:ind w:firstLine="680"/>
        <w:jc w:val="both"/>
        <w:rPr>
          <w:sz w:val="28"/>
          <w:szCs w:val="28"/>
        </w:rPr>
      </w:pPr>
      <w:r w:rsidRPr="0068492A">
        <w:rPr>
          <w:sz w:val="28"/>
          <w:szCs w:val="28"/>
          <w:lang w:val="bg-BG"/>
        </w:rPr>
        <w:t xml:space="preserve">Обобщая сделанные выводы, можно выделить следующие </w:t>
      </w:r>
      <w:r w:rsidRPr="0068492A">
        <w:rPr>
          <w:sz w:val="28"/>
          <w:szCs w:val="28"/>
        </w:rPr>
        <w:t>качества, необходимые любому руководителю</w:t>
      </w:r>
      <w:r w:rsidRPr="0068492A">
        <w:rPr>
          <w:sz w:val="28"/>
          <w:szCs w:val="28"/>
          <w:lang w:val="bg-BG"/>
        </w:rPr>
        <w:t xml:space="preserve"> для действий в экстремальных ситуациях</w:t>
      </w:r>
      <w:r w:rsidRPr="0068492A">
        <w:rPr>
          <w:sz w:val="28"/>
          <w:szCs w:val="28"/>
        </w:rPr>
        <w:t>:</w:t>
      </w:r>
    </w:p>
    <w:p w:rsidR="007F516D" w:rsidRPr="0068492A" w:rsidRDefault="007F516D" w:rsidP="00D370F5">
      <w:pPr>
        <w:pStyle w:val="Normal1"/>
        <w:numPr>
          <w:ilvl w:val="0"/>
          <w:numId w:val="12"/>
        </w:numPr>
        <w:tabs>
          <w:tab w:val="clear" w:pos="1049"/>
          <w:tab w:val="left" w:pos="0"/>
          <w:tab w:val="left" w:pos="900"/>
          <w:tab w:val="left" w:pos="1260"/>
        </w:tabs>
        <w:spacing w:line="336" w:lineRule="auto"/>
        <w:ind w:left="0" w:firstLine="680"/>
        <w:jc w:val="both"/>
        <w:rPr>
          <w:sz w:val="28"/>
          <w:szCs w:val="28"/>
        </w:rPr>
      </w:pPr>
      <w:r w:rsidRPr="0068492A">
        <w:rPr>
          <w:sz w:val="28"/>
          <w:szCs w:val="28"/>
        </w:rPr>
        <w:t xml:space="preserve">руководитель должен </w:t>
      </w:r>
      <w:r w:rsidRPr="0068492A">
        <w:rPr>
          <w:i/>
          <w:iCs/>
          <w:sz w:val="28"/>
          <w:szCs w:val="28"/>
        </w:rPr>
        <w:t>быть ответственным</w:t>
      </w:r>
      <w:r w:rsidRPr="0068492A">
        <w:rPr>
          <w:sz w:val="28"/>
          <w:szCs w:val="28"/>
        </w:rPr>
        <w:t xml:space="preserve"> за жизни людей и безопасность эксплуатируемых технических средств;</w:t>
      </w:r>
    </w:p>
    <w:p w:rsidR="007F516D" w:rsidRPr="0068492A" w:rsidRDefault="007F516D" w:rsidP="00D370F5">
      <w:pPr>
        <w:pStyle w:val="Normal1"/>
        <w:numPr>
          <w:ilvl w:val="0"/>
          <w:numId w:val="12"/>
        </w:numPr>
        <w:tabs>
          <w:tab w:val="clear" w:pos="1049"/>
          <w:tab w:val="left" w:pos="0"/>
          <w:tab w:val="left" w:pos="900"/>
          <w:tab w:val="left" w:pos="1260"/>
        </w:tabs>
        <w:spacing w:line="336" w:lineRule="auto"/>
        <w:ind w:left="0" w:firstLine="680"/>
        <w:jc w:val="both"/>
        <w:rPr>
          <w:sz w:val="28"/>
          <w:szCs w:val="28"/>
        </w:rPr>
      </w:pPr>
      <w:r w:rsidRPr="0068492A">
        <w:rPr>
          <w:sz w:val="28"/>
          <w:szCs w:val="28"/>
        </w:rPr>
        <w:t xml:space="preserve">руководитель должен </w:t>
      </w:r>
      <w:r w:rsidRPr="0068492A">
        <w:rPr>
          <w:i/>
          <w:iCs/>
          <w:sz w:val="28"/>
          <w:szCs w:val="28"/>
        </w:rPr>
        <w:t xml:space="preserve">обладать волей к </w:t>
      </w:r>
      <w:r w:rsidRPr="0068492A">
        <w:rPr>
          <w:i/>
          <w:iCs/>
          <w:sz w:val="28"/>
          <w:szCs w:val="28"/>
          <w:lang w:val="bg-BG"/>
        </w:rPr>
        <w:t xml:space="preserve">высоконравственным </w:t>
      </w:r>
      <w:r w:rsidRPr="0068492A">
        <w:rPr>
          <w:i/>
          <w:iCs/>
          <w:sz w:val="28"/>
          <w:szCs w:val="28"/>
        </w:rPr>
        <w:t>действиям</w:t>
      </w:r>
      <w:r w:rsidRPr="0068492A">
        <w:rPr>
          <w:sz w:val="28"/>
          <w:szCs w:val="28"/>
        </w:rPr>
        <w:t xml:space="preserve">, направленным на принятие решений в интересах сохранения человеческой жизни и </w:t>
      </w:r>
      <w:r w:rsidR="00EB5683" w:rsidRPr="0068492A">
        <w:rPr>
          <w:sz w:val="28"/>
          <w:szCs w:val="28"/>
          <w:lang w:val="bg-BG"/>
        </w:rPr>
        <w:t>П</w:t>
      </w:r>
      <w:r w:rsidRPr="0068492A">
        <w:rPr>
          <w:sz w:val="28"/>
          <w:szCs w:val="28"/>
        </w:rPr>
        <w:t>рироды;</w:t>
      </w:r>
    </w:p>
    <w:p w:rsidR="007F516D" w:rsidRPr="0068492A" w:rsidRDefault="007F516D" w:rsidP="00D370F5">
      <w:pPr>
        <w:pStyle w:val="Normal1"/>
        <w:numPr>
          <w:ilvl w:val="0"/>
          <w:numId w:val="12"/>
        </w:numPr>
        <w:tabs>
          <w:tab w:val="clear" w:pos="1049"/>
          <w:tab w:val="left" w:pos="0"/>
          <w:tab w:val="left" w:pos="900"/>
          <w:tab w:val="left" w:pos="1260"/>
        </w:tabs>
        <w:spacing w:line="336" w:lineRule="auto"/>
        <w:ind w:left="0" w:firstLine="680"/>
        <w:jc w:val="both"/>
        <w:rPr>
          <w:sz w:val="28"/>
          <w:szCs w:val="28"/>
        </w:rPr>
      </w:pPr>
      <w:r w:rsidRPr="0068492A">
        <w:rPr>
          <w:sz w:val="28"/>
          <w:szCs w:val="28"/>
        </w:rPr>
        <w:t xml:space="preserve">руководитель должен </w:t>
      </w:r>
      <w:r w:rsidRPr="0068492A">
        <w:rPr>
          <w:i/>
          <w:iCs/>
          <w:sz w:val="28"/>
          <w:szCs w:val="28"/>
        </w:rPr>
        <w:t>обладать высокими профессиональными и интеллектуальными качествами</w:t>
      </w:r>
      <w:r w:rsidRPr="0068492A">
        <w:rPr>
          <w:sz w:val="28"/>
          <w:szCs w:val="28"/>
        </w:rPr>
        <w:t>, которые позволят ему обеспечить руководство кризисной ситуацией, сделать ее управляемой и реагировать адекватно и без колебаний;</w:t>
      </w:r>
    </w:p>
    <w:p w:rsidR="007F516D" w:rsidRPr="0068492A" w:rsidRDefault="00445355" w:rsidP="00901F59">
      <w:pPr>
        <w:pStyle w:val="Normal1"/>
        <w:numPr>
          <w:ilvl w:val="0"/>
          <w:numId w:val="12"/>
        </w:numPr>
        <w:tabs>
          <w:tab w:val="clear" w:pos="1049"/>
          <w:tab w:val="left" w:pos="0"/>
          <w:tab w:val="left" w:pos="900"/>
          <w:tab w:val="left" w:pos="1260"/>
        </w:tabs>
        <w:spacing w:line="336" w:lineRule="auto"/>
        <w:ind w:left="0" w:firstLine="680"/>
        <w:jc w:val="both"/>
        <w:rPr>
          <w:sz w:val="28"/>
          <w:szCs w:val="28"/>
        </w:rPr>
      </w:pPr>
      <w:r>
        <w:rPr>
          <w:noProof/>
          <w:sz w:val="28"/>
          <w:szCs w:val="28"/>
        </w:rPr>
        <w:lastRenderedPageBreak/>
        <w:pict>
          <v:shape id="_x0000_s1153" type="#_x0000_t98" style="position:absolute;left:0;text-align:left;margin-left:288.3pt;margin-top:60.85pt;width:183.8pt;height:86.95pt;z-index:135097531" fillcolor="#92cddc" strokecolor="#92cddc" strokeweight="1pt">
            <v:fill color2="#daeef3" angle="-45" focusposition="1" focussize="" focus="-50%" type="gradient"/>
            <v:shadow on="t" type="double" color="#205867" opacity=".5" color2="shadow add(102)" offset="-3pt,-3pt" offset2="-6pt,-6pt"/>
            <v:textbox style="mso-next-textbox:#_x0000_s1153">
              <w:txbxContent>
                <w:p w:rsidR="0023458E" w:rsidRPr="00D370F5" w:rsidRDefault="0023458E" w:rsidP="00CF6A3F">
                  <w:pPr>
                    <w:jc w:val="center"/>
                    <w:rPr>
                      <w:b/>
                      <w:bCs/>
                      <w:i/>
                      <w:iCs/>
                      <w:sz w:val="26"/>
                      <w:szCs w:val="26"/>
                      <w:lang w:val="ru-RU"/>
                    </w:rPr>
                  </w:pPr>
                  <w:r w:rsidRPr="00D370F5">
                    <w:rPr>
                      <w:b/>
                      <w:bCs/>
                      <w:i/>
                      <w:iCs/>
                      <w:sz w:val="26"/>
                      <w:szCs w:val="26"/>
                      <w:lang w:val="ru-RU"/>
                    </w:rPr>
                    <w:t>Никто не знает, как поступит толпа, тем более - она сама.</w:t>
                  </w:r>
                </w:p>
                <w:p w:rsidR="0023458E" w:rsidRPr="00EB45B1" w:rsidRDefault="0023458E" w:rsidP="00CF6A3F">
                  <w:pPr>
                    <w:jc w:val="right"/>
                    <w:rPr>
                      <w:b/>
                      <w:bCs/>
                      <w:lang w:val="bg-BG"/>
                    </w:rPr>
                  </w:pPr>
                  <w:r w:rsidRPr="00D370F5">
                    <w:rPr>
                      <w:b/>
                      <w:bCs/>
                      <w:sz w:val="26"/>
                      <w:szCs w:val="26"/>
                      <w:lang w:val="bg-BG"/>
                    </w:rPr>
                    <w:t>Т. Карлейль</w:t>
                  </w:r>
                </w:p>
              </w:txbxContent>
            </v:textbox>
            <w10:wrap type="square"/>
          </v:shape>
        </w:pict>
      </w:r>
      <w:r w:rsidR="007F516D" w:rsidRPr="0068492A">
        <w:rPr>
          <w:sz w:val="28"/>
          <w:szCs w:val="28"/>
        </w:rPr>
        <w:t>в</w:t>
      </w:r>
      <w:r w:rsidR="007F516D" w:rsidRPr="0068492A">
        <w:rPr>
          <w:sz w:val="28"/>
          <w:szCs w:val="28"/>
          <w:lang w:val="bg-BG"/>
        </w:rPr>
        <w:t>едущими</w:t>
      </w:r>
      <w:r w:rsidR="007F516D" w:rsidRPr="0068492A">
        <w:rPr>
          <w:sz w:val="28"/>
          <w:szCs w:val="28"/>
        </w:rPr>
        <w:t xml:space="preserve"> качествами руководителя</w:t>
      </w:r>
      <w:r w:rsidR="007F516D" w:rsidRPr="0068492A">
        <w:rPr>
          <w:sz w:val="28"/>
          <w:szCs w:val="28"/>
          <w:lang w:val="bg-BG"/>
        </w:rPr>
        <w:t xml:space="preserve"> также, должны быть: </w:t>
      </w:r>
      <w:r w:rsidR="007F516D" w:rsidRPr="0068492A">
        <w:rPr>
          <w:i/>
          <w:iCs/>
          <w:sz w:val="28"/>
          <w:szCs w:val="28"/>
        </w:rPr>
        <w:t xml:space="preserve">оперативность </w:t>
      </w:r>
      <w:r w:rsidR="007F516D" w:rsidRPr="0068492A">
        <w:rPr>
          <w:i/>
          <w:iCs/>
          <w:sz w:val="28"/>
          <w:szCs w:val="28"/>
          <w:lang w:val="bg-BG"/>
        </w:rPr>
        <w:t xml:space="preserve">- </w:t>
      </w:r>
      <w:r w:rsidR="007F516D" w:rsidRPr="0068492A">
        <w:rPr>
          <w:sz w:val="28"/>
          <w:szCs w:val="28"/>
        </w:rPr>
        <w:t>умение в короткие сроки своевременно и квалифицированно прин</w:t>
      </w:r>
      <w:r w:rsidR="00F6526D" w:rsidRPr="0068492A">
        <w:rPr>
          <w:sz w:val="28"/>
          <w:szCs w:val="28"/>
          <w:lang w:val="bg-BG"/>
        </w:rPr>
        <w:t>я</w:t>
      </w:r>
      <w:r w:rsidR="00F6526D" w:rsidRPr="0068492A">
        <w:rPr>
          <w:sz w:val="28"/>
          <w:szCs w:val="28"/>
        </w:rPr>
        <w:t>ть решение и организо</w:t>
      </w:r>
      <w:r w:rsidR="007F516D" w:rsidRPr="0068492A">
        <w:rPr>
          <w:sz w:val="28"/>
          <w:szCs w:val="28"/>
          <w:lang w:val="bg-BG"/>
        </w:rPr>
        <w:t>ва</w:t>
      </w:r>
      <w:r w:rsidR="007F516D" w:rsidRPr="0068492A">
        <w:rPr>
          <w:sz w:val="28"/>
          <w:szCs w:val="28"/>
        </w:rPr>
        <w:t>ть его исполнение</w:t>
      </w:r>
      <w:r w:rsidR="007F516D" w:rsidRPr="0068492A">
        <w:rPr>
          <w:sz w:val="28"/>
          <w:szCs w:val="28"/>
          <w:lang w:val="bg-BG"/>
        </w:rPr>
        <w:t>;</w:t>
      </w:r>
      <w:r w:rsidR="007F516D" w:rsidRPr="0068492A">
        <w:rPr>
          <w:i/>
          <w:iCs/>
          <w:sz w:val="28"/>
          <w:szCs w:val="28"/>
        </w:rPr>
        <w:t xml:space="preserve"> </w:t>
      </w:r>
      <w:r w:rsidR="007F516D" w:rsidRPr="0068492A">
        <w:rPr>
          <w:i/>
          <w:iCs/>
          <w:sz w:val="28"/>
          <w:szCs w:val="28"/>
          <w:lang w:val="bg-BG"/>
        </w:rPr>
        <w:t xml:space="preserve">неординарность </w:t>
      </w:r>
      <w:r w:rsidR="007F516D" w:rsidRPr="0068492A">
        <w:rPr>
          <w:sz w:val="28"/>
          <w:szCs w:val="28"/>
          <w:lang w:val="bg-BG"/>
        </w:rPr>
        <w:t xml:space="preserve">- умение принимать нестандартные решения и </w:t>
      </w:r>
      <w:r w:rsidR="007F516D" w:rsidRPr="0068492A">
        <w:rPr>
          <w:i/>
          <w:iCs/>
          <w:sz w:val="28"/>
          <w:szCs w:val="28"/>
          <w:lang w:val="bg-BG"/>
        </w:rPr>
        <w:t xml:space="preserve">инициативность </w:t>
      </w:r>
      <w:r w:rsidR="007F516D" w:rsidRPr="0068492A">
        <w:rPr>
          <w:sz w:val="28"/>
          <w:szCs w:val="28"/>
          <w:lang w:val="bg-BG"/>
        </w:rPr>
        <w:t>– умение проявлять творческий подход при выполнении поставленной задачи;</w:t>
      </w:r>
    </w:p>
    <w:p w:rsidR="007F516D" w:rsidRPr="0068492A" w:rsidRDefault="007F516D" w:rsidP="00901F59">
      <w:pPr>
        <w:pStyle w:val="Normal1"/>
        <w:numPr>
          <w:ilvl w:val="0"/>
          <w:numId w:val="12"/>
        </w:numPr>
        <w:tabs>
          <w:tab w:val="clear" w:pos="1049"/>
          <w:tab w:val="left" w:pos="0"/>
          <w:tab w:val="left" w:pos="900"/>
          <w:tab w:val="left" w:pos="1260"/>
        </w:tabs>
        <w:spacing w:line="336" w:lineRule="auto"/>
        <w:ind w:left="0" w:firstLine="680"/>
        <w:jc w:val="both"/>
        <w:rPr>
          <w:sz w:val="28"/>
          <w:szCs w:val="28"/>
        </w:rPr>
      </w:pPr>
      <w:r w:rsidRPr="0068492A">
        <w:rPr>
          <w:sz w:val="28"/>
          <w:szCs w:val="28"/>
        </w:rPr>
        <w:t xml:space="preserve">руководитель должен обладать определенными </w:t>
      </w:r>
      <w:r w:rsidRPr="0068492A">
        <w:rPr>
          <w:i/>
          <w:iCs/>
          <w:sz w:val="28"/>
          <w:szCs w:val="28"/>
        </w:rPr>
        <w:t>психологическими знаниями и</w:t>
      </w:r>
      <w:r w:rsidRPr="0068492A">
        <w:rPr>
          <w:i/>
          <w:iCs/>
          <w:sz w:val="28"/>
          <w:szCs w:val="28"/>
          <w:lang w:val="bg-BG"/>
        </w:rPr>
        <w:t xml:space="preserve"> качествами</w:t>
      </w:r>
      <w:r w:rsidRPr="0068492A">
        <w:rPr>
          <w:sz w:val="28"/>
          <w:szCs w:val="28"/>
        </w:rPr>
        <w:t>, позволяющими ему осуществлять целенаправленное и квалифицированное воздействие на людей;</w:t>
      </w:r>
    </w:p>
    <w:p w:rsidR="007F516D" w:rsidRPr="0068492A" w:rsidRDefault="007F516D" w:rsidP="00901F59">
      <w:pPr>
        <w:pStyle w:val="Normal1"/>
        <w:numPr>
          <w:ilvl w:val="0"/>
          <w:numId w:val="12"/>
        </w:numPr>
        <w:tabs>
          <w:tab w:val="clear" w:pos="1049"/>
          <w:tab w:val="left" w:pos="0"/>
          <w:tab w:val="left" w:pos="905"/>
          <w:tab w:val="left" w:pos="1260"/>
        </w:tabs>
        <w:spacing w:line="336" w:lineRule="auto"/>
        <w:ind w:left="0" w:firstLine="680"/>
        <w:jc w:val="both"/>
        <w:rPr>
          <w:i/>
          <w:iCs/>
          <w:sz w:val="28"/>
          <w:szCs w:val="28"/>
        </w:rPr>
      </w:pPr>
      <w:proofErr w:type="gramStart"/>
      <w:r w:rsidRPr="0068492A">
        <w:rPr>
          <w:sz w:val="28"/>
          <w:szCs w:val="28"/>
        </w:rPr>
        <w:t xml:space="preserve">руководитель должен отличаться </w:t>
      </w:r>
      <w:r w:rsidRPr="0068492A">
        <w:rPr>
          <w:i/>
          <w:iCs/>
          <w:sz w:val="28"/>
          <w:szCs w:val="28"/>
        </w:rPr>
        <w:t>высокой стрессоустойчивостью</w:t>
      </w:r>
      <w:r w:rsidRPr="0068492A">
        <w:rPr>
          <w:sz w:val="28"/>
          <w:szCs w:val="28"/>
        </w:rPr>
        <w:t xml:space="preserve"> и умением </w:t>
      </w:r>
      <w:r w:rsidRPr="0068492A">
        <w:rPr>
          <w:i/>
          <w:iCs/>
          <w:sz w:val="28"/>
          <w:szCs w:val="28"/>
        </w:rPr>
        <w:t>контролировать свои эмоции</w:t>
      </w:r>
      <w:r w:rsidRPr="0068492A">
        <w:rPr>
          <w:i/>
          <w:iCs/>
          <w:sz w:val="28"/>
          <w:szCs w:val="28"/>
          <w:lang w:val="bg-BG"/>
        </w:rPr>
        <w:t>;</w:t>
      </w:r>
      <w:proofErr w:type="gramEnd"/>
    </w:p>
    <w:p w:rsidR="00D56615" w:rsidRPr="00D370F5" w:rsidRDefault="007F516D" w:rsidP="00D370F5">
      <w:pPr>
        <w:pStyle w:val="Normal1"/>
        <w:numPr>
          <w:ilvl w:val="0"/>
          <w:numId w:val="12"/>
        </w:numPr>
        <w:tabs>
          <w:tab w:val="clear" w:pos="1049"/>
          <w:tab w:val="left" w:pos="0"/>
          <w:tab w:val="left" w:pos="905"/>
          <w:tab w:val="left" w:pos="1260"/>
        </w:tabs>
        <w:spacing w:after="240" w:line="336" w:lineRule="auto"/>
        <w:ind w:left="0" w:firstLine="680"/>
        <w:jc w:val="both"/>
        <w:rPr>
          <w:sz w:val="28"/>
          <w:szCs w:val="28"/>
        </w:rPr>
      </w:pPr>
      <w:r w:rsidRPr="00901F59">
        <w:rPr>
          <w:i/>
          <w:iCs/>
          <w:sz w:val="28"/>
          <w:szCs w:val="28"/>
          <w:lang w:val="bg-BG"/>
        </w:rPr>
        <w:t>о</w:t>
      </w:r>
      <w:r w:rsidRPr="00901F59">
        <w:rPr>
          <w:i/>
          <w:sz w:val="28"/>
          <w:szCs w:val="28"/>
        </w:rPr>
        <w:t>собое</w:t>
      </w:r>
      <w:r w:rsidRPr="0068492A">
        <w:rPr>
          <w:sz w:val="28"/>
          <w:szCs w:val="28"/>
        </w:rPr>
        <w:t xml:space="preserve"> место в критических ситуациях имеют способности руководителя к </w:t>
      </w:r>
      <w:r w:rsidRPr="0068492A">
        <w:rPr>
          <w:i/>
          <w:iCs/>
          <w:sz w:val="28"/>
          <w:szCs w:val="28"/>
        </w:rPr>
        <w:t>физической и психической выносливости</w:t>
      </w:r>
      <w:r w:rsidRPr="0068492A">
        <w:rPr>
          <w:sz w:val="28"/>
          <w:szCs w:val="28"/>
        </w:rPr>
        <w:t>, дающие возможность работать в условиях продолжительного напряжения и перегрузки.</w:t>
      </w:r>
    </w:p>
    <w:p w:rsidR="007F516D" w:rsidRPr="0068492A" w:rsidRDefault="007F516D" w:rsidP="00D370F5">
      <w:pPr>
        <w:pStyle w:val="Normal1"/>
        <w:tabs>
          <w:tab w:val="left" w:pos="0"/>
          <w:tab w:val="left" w:pos="905"/>
          <w:tab w:val="left" w:pos="1260"/>
        </w:tabs>
        <w:spacing w:line="348" w:lineRule="auto"/>
        <w:ind w:firstLine="680"/>
        <w:jc w:val="center"/>
        <w:rPr>
          <w:b/>
          <w:bCs/>
          <w:i/>
          <w:iCs/>
          <w:sz w:val="28"/>
          <w:szCs w:val="28"/>
        </w:rPr>
      </w:pPr>
      <w:r w:rsidRPr="0068492A">
        <w:rPr>
          <w:b/>
          <w:bCs/>
          <w:i/>
          <w:iCs/>
          <w:sz w:val="28"/>
          <w:szCs w:val="28"/>
          <w:lang w:val="bg-BG"/>
        </w:rPr>
        <w:t>Анализ ситуаций, связанных с „массовым”  поведением людей</w:t>
      </w:r>
    </w:p>
    <w:p w:rsidR="007F516D" w:rsidRPr="0068492A" w:rsidRDefault="007F516D" w:rsidP="00D370F5">
      <w:pPr>
        <w:pStyle w:val="Normal1"/>
        <w:tabs>
          <w:tab w:val="left" w:pos="0"/>
          <w:tab w:val="left" w:pos="900"/>
          <w:tab w:val="left" w:pos="1260"/>
        </w:tabs>
        <w:spacing w:line="348" w:lineRule="auto"/>
        <w:ind w:firstLine="680"/>
        <w:jc w:val="both"/>
        <w:rPr>
          <w:sz w:val="28"/>
          <w:szCs w:val="28"/>
          <w:lang w:val="bg-BG"/>
        </w:rPr>
      </w:pPr>
      <w:r w:rsidRPr="0068492A">
        <w:rPr>
          <w:sz w:val="28"/>
          <w:szCs w:val="28"/>
        </w:rPr>
        <w:t>Через призм</w:t>
      </w:r>
      <w:r w:rsidRPr="0068492A">
        <w:rPr>
          <w:sz w:val="28"/>
          <w:szCs w:val="28"/>
          <w:lang w:val="bg-BG"/>
        </w:rPr>
        <w:t>у</w:t>
      </w:r>
      <w:r w:rsidRPr="0068492A">
        <w:rPr>
          <w:sz w:val="28"/>
          <w:szCs w:val="28"/>
        </w:rPr>
        <w:t xml:space="preserve"> авторской модели принятия решения интересно разглядеть </w:t>
      </w:r>
      <w:r w:rsidRPr="0068492A">
        <w:rPr>
          <w:sz w:val="28"/>
          <w:szCs w:val="28"/>
          <w:lang w:val="bg-BG"/>
        </w:rPr>
        <w:t xml:space="preserve">некоторые </w:t>
      </w:r>
      <w:r w:rsidRPr="0068492A">
        <w:rPr>
          <w:sz w:val="28"/>
          <w:szCs w:val="28"/>
        </w:rPr>
        <w:t>ситуаци</w:t>
      </w:r>
      <w:r w:rsidRPr="0068492A">
        <w:rPr>
          <w:sz w:val="28"/>
          <w:szCs w:val="28"/>
          <w:lang w:val="bg-BG"/>
        </w:rPr>
        <w:t>и</w:t>
      </w:r>
      <w:r w:rsidRPr="0068492A">
        <w:rPr>
          <w:sz w:val="28"/>
          <w:szCs w:val="28"/>
        </w:rPr>
        <w:t>, связанны</w:t>
      </w:r>
      <w:r w:rsidRPr="0068492A">
        <w:rPr>
          <w:sz w:val="28"/>
          <w:szCs w:val="28"/>
          <w:lang w:val="bg-BG"/>
        </w:rPr>
        <w:t>е</w:t>
      </w:r>
      <w:r w:rsidRPr="0068492A">
        <w:rPr>
          <w:sz w:val="28"/>
          <w:szCs w:val="28"/>
        </w:rPr>
        <w:t xml:space="preserve"> с </w:t>
      </w:r>
      <w:r w:rsidRPr="0068492A">
        <w:rPr>
          <w:sz w:val="28"/>
          <w:szCs w:val="28"/>
          <w:lang w:val="bg-BG"/>
        </w:rPr>
        <w:t>„</w:t>
      </w:r>
      <w:r w:rsidRPr="0068492A">
        <w:rPr>
          <w:sz w:val="28"/>
          <w:szCs w:val="28"/>
        </w:rPr>
        <w:t>массовым</w:t>
      </w:r>
      <w:r w:rsidRPr="0068492A">
        <w:rPr>
          <w:sz w:val="28"/>
          <w:szCs w:val="28"/>
          <w:lang w:val="bg-BG"/>
        </w:rPr>
        <w:t>”</w:t>
      </w:r>
      <w:r w:rsidRPr="0068492A">
        <w:rPr>
          <w:sz w:val="28"/>
          <w:szCs w:val="28"/>
        </w:rPr>
        <w:t xml:space="preserve"> поведением людей</w:t>
      </w:r>
      <w:r w:rsidR="000305CE">
        <w:rPr>
          <w:sz w:val="28"/>
          <w:szCs w:val="28"/>
          <w:lang w:val="bg-BG"/>
        </w:rPr>
        <w:t xml:space="preserve"> (рис. 5)</w:t>
      </w:r>
      <w:r w:rsidRPr="0068492A">
        <w:rPr>
          <w:sz w:val="28"/>
          <w:szCs w:val="28"/>
          <w:lang w:val="bg-BG"/>
        </w:rPr>
        <w:t>.</w:t>
      </w:r>
    </w:p>
    <w:p w:rsidR="007F516D" w:rsidRPr="0068492A" w:rsidRDefault="007F516D" w:rsidP="00D370F5">
      <w:pPr>
        <w:pStyle w:val="Normal1"/>
        <w:tabs>
          <w:tab w:val="left" w:pos="0"/>
          <w:tab w:val="left" w:pos="900"/>
          <w:tab w:val="left" w:pos="1260"/>
        </w:tabs>
        <w:spacing w:line="348" w:lineRule="auto"/>
        <w:ind w:firstLine="680"/>
        <w:jc w:val="both"/>
        <w:rPr>
          <w:sz w:val="28"/>
          <w:szCs w:val="28"/>
        </w:rPr>
      </w:pPr>
      <w:r w:rsidRPr="0068492A">
        <w:rPr>
          <w:sz w:val="28"/>
          <w:szCs w:val="28"/>
        </w:rPr>
        <w:t xml:space="preserve">В различных критических и аварийных ситуациях, одновременно с принятием первой тревожной информации, </w:t>
      </w:r>
      <w:r w:rsidRPr="0068492A">
        <w:rPr>
          <w:sz w:val="28"/>
          <w:szCs w:val="28"/>
          <w:lang w:val="bg-BG"/>
        </w:rPr>
        <w:t xml:space="preserve">обычно </w:t>
      </w:r>
      <w:r w:rsidRPr="0068492A">
        <w:rPr>
          <w:sz w:val="28"/>
          <w:szCs w:val="28"/>
        </w:rPr>
        <w:t>происходит мощный обмен и передача устной и визуальной информации, мыслей, внушения, чувств и настроений. При этом наблюда</w:t>
      </w:r>
      <w:r w:rsidRPr="0068492A">
        <w:rPr>
          <w:sz w:val="28"/>
          <w:szCs w:val="28"/>
          <w:lang w:val="bg-BG"/>
        </w:rPr>
        <w:t>е</w:t>
      </w:r>
      <w:r w:rsidRPr="0068492A">
        <w:rPr>
          <w:sz w:val="28"/>
          <w:szCs w:val="28"/>
        </w:rPr>
        <w:t>тся</w:t>
      </w:r>
      <w:r w:rsidRPr="0068492A">
        <w:rPr>
          <w:sz w:val="28"/>
          <w:szCs w:val="28"/>
          <w:lang w:val="bg-BG"/>
        </w:rPr>
        <w:t xml:space="preserve">, </w:t>
      </w:r>
      <w:r w:rsidRPr="0068492A">
        <w:rPr>
          <w:sz w:val="28"/>
          <w:szCs w:val="28"/>
        </w:rPr>
        <w:t>„массовое</w:t>
      </w:r>
      <w:r w:rsidRPr="0068492A">
        <w:rPr>
          <w:sz w:val="28"/>
          <w:szCs w:val="28"/>
          <w:lang w:val="bg-BG"/>
        </w:rPr>
        <w:t xml:space="preserve">” </w:t>
      </w:r>
      <w:r w:rsidRPr="0068492A">
        <w:rPr>
          <w:sz w:val="28"/>
          <w:szCs w:val="28"/>
        </w:rPr>
        <w:t>поведение людей („поведение толпы”)</w:t>
      </w:r>
      <w:r w:rsidRPr="0068492A">
        <w:rPr>
          <w:sz w:val="28"/>
          <w:szCs w:val="28"/>
          <w:lang w:val="bg-BG"/>
        </w:rPr>
        <w:t>, особенности которого уже широко учитываются психологами.</w:t>
      </w:r>
      <w:r w:rsidRPr="0068492A">
        <w:rPr>
          <w:sz w:val="28"/>
          <w:szCs w:val="28"/>
        </w:rPr>
        <w:t xml:space="preserve"> </w:t>
      </w:r>
    </w:p>
    <w:p w:rsidR="00C0249D" w:rsidRPr="00C0249D" w:rsidRDefault="007F516D" w:rsidP="00D370F5">
      <w:pPr>
        <w:pStyle w:val="Normal1"/>
        <w:tabs>
          <w:tab w:val="left" w:pos="0"/>
          <w:tab w:val="left" w:pos="900"/>
          <w:tab w:val="left" w:pos="1260"/>
        </w:tabs>
        <w:spacing w:line="348" w:lineRule="auto"/>
        <w:ind w:firstLine="680"/>
        <w:jc w:val="both"/>
        <w:rPr>
          <w:sz w:val="28"/>
          <w:szCs w:val="28"/>
          <w:lang w:val="bg-BG"/>
        </w:rPr>
      </w:pPr>
      <w:r w:rsidRPr="0068492A">
        <w:rPr>
          <w:i/>
          <w:iCs/>
          <w:sz w:val="28"/>
          <w:szCs w:val="28"/>
        </w:rPr>
        <w:t>Толпа</w:t>
      </w:r>
      <w:r w:rsidRPr="0068492A">
        <w:rPr>
          <w:sz w:val="28"/>
          <w:szCs w:val="28"/>
        </w:rPr>
        <w:t xml:space="preserve"> - это большое количество людей, не объединенных единой организационно – ролевой структурой, но связанных между собой общим «центром внимания», общим эмоциональным состоянием и собравшихся в связи с развитием необычной</w:t>
      </w:r>
      <w:r w:rsidRPr="0068492A">
        <w:rPr>
          <w:sz w:val="28"/>
          <w:szCs w:val="28"/>
          <w:lang w:val="bg-BG"/>
        </w:rPr>
        <w:t xml:space="preserve"> </w:t>
      </w:r>
      <w:r w:rsidRPr="0068492A">
        <w:rPr>
          <w:sz w:val="28"/>
          <w:szCs w:val="28"/>
        </w:rPr>
        <w:t xml:space="preserve">ситуации. В экстремальной ситуации поведение толпы определяется такими психологическими механизмами как подражание и </w:t>
      </w:r>
      <w:r w:rsidRPr="0068492A">
        <w:rPr>
          <w:sz w:val="28"/>
          <w:szCs w:val="28"/>
          <w:lang w:val="bg-BG"/>
        </w:rPr>
        <w:t>п</w:t>
      </w:r>
      <w:r w:rsidRPr="0068492A">
        <w:rPr>
          <w:sz w:val="28"/>
          <w:szCs w:val="28"/>
        </w:rPr>
        <w:t>сихологическое заражение.</w:t>
      </w:r>
    </w:p>
    <w:p w:rsidR="00C0249D" w:rsidRDefault="001E7FC8" w:rsidP="00A51645">
      <w:pPr>
        <w:pStyle w:val="Normal1"/>
        <w:tabs>
          <w:tab w:val="left" w:pos="0"/>
          <w:tab w:val="left" w:pos="900"/>
          <w:tab w:val="left" w:pos="1260"/>
        </w:tabs>
        <w:spacing w:line="348" w:lineRule="auto"/>
        <w:ind w:firstLine="0"/>
        <w:jc w:val="both"/>
        <w:rPr>
          <w:i/>
          <w:iCs/>
          <w:sz w:val="28"/>
          <w:szCs w:val="28"/>
          <w:lang w:val="bg-BG"/>
        </w:rPr>
      </w:pPr>
      <w:r w:rsidRPr="00E43ADE">
        <w:rPr>
          <w:i/>
          <w:iCs/>
          <w:noProof/>
          <w:sz w:val="28"/>
          <w:szCs w:val="28"/>
          <w:shd w:val="clear" w:color="auto" w:fill="DAEEF3" w:themeFill="accent5" w:themeFillTint="33"/>
        </w:rPr>
        <w:lastRenderedPageBreak/>
        <w:drawing>
          <wp:inline distT="0" distB="0" distL="0" distR="0">
            <wp:extent cx="6033135" cy="5029200"/>
            <wp:effectExtent l="0" t="0" r="0" b="0"/>
            <wp:docPr id="51" name="Объект 2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932" cy="5919984"/>
                      <a:chOff x="320237" y="791350"/>
                      <a:chExt cx="6921932" cy="5919984"/>
                    </a:xfrm>
                  </a:grpSpPr>
                  <a:grpSp>
                    <a:nvGrpSpPr>
                      <a:cNvPr id="48" name="Группа 47"/>
                      <a:cNvGrpSpPr/>
                    </a:nvGrpSpPr>
                    <a:grpSpPr>
                      <a:xfrm>
                        <a:off x="320237" y="791350"/>
                        <a:ext cx="6921932" cy="5919984"/>
                        <a:chOff x="320237" y="791350"/>
                        <a:chExt cx="6921932" cy="5919984"/>
                      </a:xfrm>
                    </a:grpSpPr>
                    <a:cxnSp>
                      <a:nvCxnSpPr>
                        <a:cNvPr id="59" name="Прямая со стрелкой 58"/>
                        <a:cNvCxnSpPr>
                          <a:stCxn id="1118" idx="1"/>
                        </a:cNvCxnSpPr>
                      </a:nvCxnSpPr>
                      <a:spPr>
                        <a:xfrm>
                          <a:off x="7106451" y="2747095"/>
                          <a:ext cx="0" cy="2930077"/>
                        </a:xfrm>
                        <a:prstGeom prst="straightConnector1">
                          <a:avLst/>
                        </a:prstGeom>
                        <a:ln>
                          <a:tailEnd type="arrow"/>
                        </a:ln>
                      </a:spPr>
                      <a:style>
                        <a:lnRef idx="2">
                          <a:schemeClr val="accent2"/>
                        </a:lnRef>
                        <a:fillRef idx="0">
                          <a:schemeClr val="accent2"/>
                        </a:fillRef>
                        <a:effectRef idx="1">
                          <a:schemeClr val="accent2"/>
                        </a:effectRef>
                        <a:fontRef idx="minor">
                          <a:schemeClr val="tx1"/>
                        </a:fontRef>
                      </a:style>
                    </a:cxnSp>
                    <a:sp>
                      <a:nvSpPr>
                        <a:cNvPr id="57" name="Стрелка влево 56"/>
                        <a:cNvSpPr/>
                      </a:nvSpPr>
                      <a:spPr bwMode="grayWhite">
                        <a:xfrm>
                          <a:off x="2462981" y="2934490"/>
                          <a:ext cx="2571768" cy="1270450"/>
                        </a:xfrm>
                        <a:prstGeom prst="leftArrow">
                          <a:avLst/>
                        </a:prstGeom>
                        <a:ln/>
                      </a:spPr>
                      <a:txSp>
                        <a:txBody>
                          <a:bodyPr lIns="109009" tIns="54505" rIns="109009" bIns="54505" rtlCol="0" anchor="ct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lvl="0" algn="ctr" defTabSz="914400" fontAlgn="base">
                              <a:spcBef>
                                <a:spcPct val="0"/>
                              </a:spcBef>
                              <a:spcAft>
                                <a:spcPct val="0"/>
                              </a:spcAft>
                            </a:pPr>
                            <a:r>
                              <a:rPr lang="bg-BG" sz="1400" b="1" dirty="0" smtClean="0">
                                <a:solidFill>
                                  <a:srgbClr val="FF0000"/>
                                </a:solidFill>
                                <a:latin typeface="Times New Roman" pitchFamily="18" charset="0"/>
                                <a:cs typeface="Times New Roman" pitchFamily="18" charset="0"/>
                              </a:rPr>
                              <a:t> НРАВСТВЕННЫЕ</a:t>
                            </a:r>
                          </a:p>
                          <a:p>
                            <a:pPr lvl="0" algn="ctr" defTabSz="914400" fontAlgn="base">
                              <a:spcBef>
                                <a:spcPct val="0"/>
                              </a:spcBef>
                              <a:spcAft>
                                <a:spcPct val="0"/>
                              </a:spcAft>
                            </a:pPr>
                            <a:r>
                              <a:rPr lang="bg-BG" sz="1400" b="1" dirty="0" smtClean="0">
                                <a:solidFill>
                                  <a:srgbClr val="FF0000"/>
                                </a:solidFill>
                                <a:latin typeface="Times New Roman" pitchFamily="18" charset="0"/>
                                <a:cs typeface="Times New Roman" pitchFamily="18" charset="0"/>
                              </a:rPr>
                              <a:t>ПРИНЦИПЫ</a:t>
                            </a:r>
                            <a:endParaRPr lang="ru-RU" sz="1300" b="1" dirty="0">
                              <a:solidFill>
                                <a:schemeClr val="tx1"/>
                              </a:solidFill>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pic>
                      <a:nvPicPr>
                        <a:cNvPr id="56" name="Picture 16" descr="http://img.politonline.ru/preview/article/3/9/9/22892399_four.jpeg"/>
                        <a:cNvPicPr>
                          <a:picLocks noChangeAspect="1" noChangeArrowheads="1"/>
                        </a:cNvPicPr>
                      </a:nvPicPr>
                      <a:blipFill>
                        <a:blip r:embed="rId57" cstate="print"/>
                        <a:srcRect/>
                        <a:stretch>
                          <a:fillRect/>
                        </a:stretch>
                      </a:blipFill>
                      <a:spPr bwMode="auto">
                        <a:xfrm>
                          <a:off x="462717" y="4148936"/>
                          <a:ext cx="1984002" cy="1662903"/>
                        </a:xfrm>
                        <a:prstGeom prst="rect">
                          <a:avLst/>
                        </a:prstGeom>
                        <a:noFill/>
                      </a:spPr>
                    </a:pic>
                    <a:grpSp>
                      <a:nvGrpSpPr>
                        <a:cNvPr id="6" name="Group 57"/>
                        <a:cNvGrpSpPr>
                          <a:grpSpLocks noChangeAspect="1"/>
                        </a:cNvGrpSpPr>
                      </a:nvGrpSpPr>
                      <a:grpSpPr bwMode="auto">
                        <a:xfrm>
                          <a:off x="320237" y="791350"/>
                          <a:ext cx="6921932" cy="5071743"/>
                          <a:chOff x="3589" y="6455"/>
                          <a:chExt cx="7247" cy="8562"/>
                        </a:xfrm>
                      </a:grpSpPr>
                      <a:sp>
                        <a:nvSpPr>
                          <a:cNvPr id="1132" name="Line 108"/>
                          <a:cNvSpPr>
                            <a:spLocks noChangeAspect="1" noChangeShapeType="1"/>
                          </a:cNvSpPr>
                        </a:nvSpPr>
                        <a:spPr bwMode="auto">
                          <a:xfrm flipH="1" flipV="1">
                            <a:off x="5559" y="11631"/>
                            <a:ext cx="1162" cy="910"/>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b="1" dirty="0">
                                <a:ln w="18000">
                                  <a:solidFill>
                                    <a:srgbClr val="FF0000"/>
                                  </a:solidFill>
                                  <a:prstDash val="solid"/>
                                  <a:miter lim="800000"/>
                                </a:ln>
                                <a:noFill/>
                                <a:effectLst>
                                  <a:outerShdw blurRad="25500" dist="23000" dir="7020000" algn="tl">
                                    <a:srgbClr val="000000">
                                      <a:alpha val="50000"/>
                                    </a:srgbClr>
                                  </a:outerShdw>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5" name="AutoShape 71"/>
                          <a:cNvSpPr>
                            <a:spLocks noChangeAspect="1" noChangeArrowheads="1"/>
                          </a:cNvSpPr>
                        </a:nvSpPr>
                        <a:spPr bwMode="auto">
                          <a:xfrm>
                            <a:off x="6879" y="13450"/>
                            <a:ext cx="1537" cy="1085"/>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a:t>
                              </a:r>
                            </a:p>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К АМОРАЛЬНЫМ ДЕЙСТВИЯМ</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6" name="Line 82"/>
                          <a:cNvSpPr>
                            <a:spLocks noChangeAspect="1" noChangeShapeType="1"/>
                          </a:cNvSpPr>
                        </a:nvSpPr>
                        <a:spPr bwMode="auto">
                          <a:xfrm flipH="1">
                            <a:off x="9878" y="11315"/>
                            <a:ext cx="133" cy="2617"/>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4" name="Line 60"/>
                          <a:cNvSpPr>
                            <a:spLocks noChangeAspect="1" noChangeShapeType="1"/>
                          </a:cNvSpPr>
                        </a:nvSpPr>
                        <a:spPr bwMode="auto">
                          <a:xfrm flipV="1">
                            <a:off x="4557" y="6696"/>
                            <a:ext cx="3220" cy="1368"/>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6" name="Line 62"/>
                          <a:cNvSpPr>
                            <a:spLocks noChangeAspect="1" noChangeShapeType="1"/>
                          </a:cNvSpPr>
                        </a:nvSpPr>
                        <a:spPr bwMode="auto">
                          <a:xfrm>
                            <a:off x="6956" y="7064"/>
                            <a:ext cx="1" cy="1"/>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7" name="Line 63"/>
                          <a:cNvSpPr>
                            <a:spLocks noChangeAspect="1" noChangeShapeType="1"/>
                          </a:cNvSpPr>
                        </a:nvSpPr>
                        <a:spPr bwMode="auto">
                          <a:xfrm>
                            <a:off x="8540" y="8072"/>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8" name="Line 64"/>
                          <a:cNvSpPr>
                            <a:spLocks noChangeAspect="1" noChangeShapeType="1"/>
                          </a:cNvSpPr>
                        </a:nvSpPr>
                        <a:spPr bwMode="auto">
                          <a:xfrm>
                            <a:off x="8540" y="7928"/>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9" name="Line 65"/>
                          <a:cNvSpPr>
                            <a:spLocks noChangeAspect="1" noChangeShapeType="1"/>
                          </a:cNvSpPr>
                        </a:nvSpPr>
                        <a:spPr bwMode="auto">
                          <a:xfrm>
                            <a:off x="8540" y="7928"/>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0" name="Line 66"/>
                          <a:cNvSpPr>
                            <a:spLocks noChangeAspect="1" noChangeShapeType="1"/>
                          </a:cNvSpPr>
                        </a:nvSpPr>
                        <a:spPr bwMode="auto">
                          <a:xfrm>
                            <a:off x="7532" y="9512"/>
                            <a:ext cx="0" cy="0"/>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6" name="Line 72"/>
                          <a:cNvSpPr>
                            <a:spLocks noChangeAspect="1" noChangeShapeType="1"/>
                          </a:cNvSpPr>
                        </a:nvSpPr>
                        <a:spPr bwMode="auto">
                          <a:xfrm>
                            <a:off x="7927" y="12123"/>
                            <a:ext cx="403" cy="1206"/>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7" name="Line 73"/>
                          <a:cNvSpPr>
                            <a:spLocks noChangeAspect="1" noChangeShapeType="1"/>
                          </a:cNvSpPr>
                        </a:nvSpPr>
                        <a:spPr bwMode="auto">
                          <a:xfrm>
                            <a:off x="8409" y="11882"/>
                            <a:ext cx="236" cy="690"/>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9" name="Line 75"/>
                          <a:cNvSpPr>
                            <a:spLocks noChangeAspect="1" noChangeShapeType="1"/>
                          </a:cNvSpPr>
                        </a:nvSpPr>
                        <a:spPr bwMode="auto">
                          <a:xfrm flipH="1">
                            <a:off x="6655" y="14535"/>
                            <a:ext cx="186" cy="48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0" name="AutoShape 76"/>
                          <a:cNvSpPr>
                            <a:spLocks noChangeAspect="1" noChangeArrowheads="1"/>
                          </a:cNvSpPr>
                        </a:nvSpPr>
                        <a:spPr bwMode="auto">
                          <a:xfrm>
                            <a:off x="8151" y="9108"/>
                            <a:ext cx="2146" cy="1386"/>
                          </a:xfrm>
                          <a:custGeom>
                            <a:avLst/>
                            <a:gdLst>
                              <a:gd name="G0" fmla="+- 1125 0 0"/>
                              <a:gd name="G1" fmla="+- 21600 0 1125"/>
                              <a:gd name="G2" fmla="+- 21600 0 1125"/>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125" y="10800"/>
                                </a:moveTo>
                                <a:cubicBezTo>
                                  <a:pt x="1125" y="16143"/>
                                  <a:pt x="5457" y="20475"/>
                                  <a:pt x="10800" y="20475"/>
                                </a:cubicBezTo>
                                <a:cubicBezTo>
                                  <a:pt x="16143" y="20475"/>
                                  <a:pt x="20475" y="16143"/>
                                  <a:pt x="20475" y="10800"/>
                                </a:cubicBezTo>
                                <a:cubicBezTo>
                                  <a:pt x="20475" y="5457"/>
                                  <a:pt x="16143" y="1125"/>
                                  <a:pt x="10800" y="1125"/>
                                </a:cubicBezTo>
                                <a:cubicBezTo>
                                  <a:pt x="5457" y="1125"/>
                                  <a:pt x="1125" y="5457"/>
                                  <a:pt x="1125" y="10800"/>
                                </a:cubicBezTo>
                                <a:close/>
                              </a:path>
                            </a:pathLst>
                          </a:cu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effectLst/>
                                  <a:latin typeface="Times New Roman" pitchFamily="18" charset="0"/>
                                  <a:cs typeface="Times New Roman" pitchFamily="18" charset="0"/>
                                </a:rPr>
                                <a:t>ПЕРЕДАЧА </a:t>
                              </a: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 ДРУГОМУ</a:t>
                              </a:r>
                            </a:p>
                            <a:p>
                              <a:pPr marL="0" marR="0" lvl="0" indent="0" algn="ctr" defTabSz="914400" rtl="0" eaLnBrk="1" fontAlgn="base" latinLnBrk="0" hangingPunct="1">
                                <a:lnSpc>
                                  <a:spcPct val="100000"/>
                                </a:lnSpc>
                                <a:spcBef>
                                  <a:spcPct val="0"/>
                                </a:spcBef>
                                <a:spcAft>
                                  <a:spcPts val="1000"/>
                                </a:spcAft>
                                <a:buClrTx/>
                                <a:buSzTx/>
                                <a:buFontTx/>
                                <a:buNone/>
                                <a:tabLst/>
                              </a:pPr>
                              <a:r>
                                <a:rPr lang="bg-BG" sz="1000" b="1" dirty="0" smtClean="0">
                                  <a:latin typeface="Times New Roman" pitchFamily="18" charset="0"/>
                                  <a:cs typeface="Times New Roman" pitchFamily="18" charset="0"/>
                                </a:rPr>
                                <a:t>СУБЪЕКТУ</a:t>
                              </a:r>
                              <a:endParaRPr kumimoji="0" lang="ru-RU" sz="1000" b="0" i="0" u="none" strike="noStrike" cap="none" normalizeH="0" baseline="0" dirty="0" smtClean="0">
                                <a:ln>
                                  <a:noFill/>
                                </a:ln>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1" name="AutoShape 77"/>
                          <a:cNvSpPr>
                            <a:spLocks noChangeAspect="1" noChangeArrowheads="1"/>
                          </a:cNvSpPr>
                        </a:nvSpPr>
                        <a:spPr bwMode="auto">
                          <a:xfrm>
                            <a:off x="9354" y="10728"/>
                            <a:ext cx="1482" cy="914"/>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 К МОРАЛЬНЫМ ДЕЙСТВИЯМ</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2" name="Line 88"/>
                          <a:cNvSpPr>
                            <a:spLocks noChangeAspect="1" noChangeShapeType="1"/>
                          </a:cNvSpPr>
                        </a:nvSpPr>
                        <a:spPr bwMode="auto">
                          <a:xfrm>
                            <a:off x="9647" y="6937"/>
                            <a:ext cx="806" cy="15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6" name="AutoShape 92"/>
                          <a:cNvSpPr>
                            <a:spLocks noChangeAspect="1" noChangeArrowheads="1"/>
                          </a:cNvSpPr>
                        </a:nvSpPr>
                        <a:spPr bwMode="auto">
                          <a:xfrm>
                            <a:off x="8076" y="11400"/>
                            <a:ext cx="431" cy="392"/>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Б</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7" name="AutoShape 93"/>
                          <a:cNvSpPr>
                            <a:spLocks noChangeAspect="1" noChangeArrowheads="1"/>
                          </a:cNvSpPr>
                        </a:nvSpPr>
                        <a:spPr bwMode="auto">
                          <a:xfrm>
                            <a:off x="7627" y="11641"/>
                            <a:ext cx="431" cy="391"/>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В</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8" name="Line 94"/>
                          <a:cNvSpPr>
                            <a:spLocks noChangeAspect="1" noChangeShapeType="1"/>
                          </a:cNvSpPr>
                        </a:nvSpPr>
                        <a:spPr bwMode="auto">
                          <a:xfrm>
                            <a:off x="10320" y="9711"/>
                            <a:ext cx="374" cy="46"/>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2">
                            <a:schemeClr val="accent2"/>
                          </a:lnRef>
                          <a:fillRef idx="0">
                            <a:schemeClr val="accent2"/>
                          </a:fillRef>
                          <a:effectRef idx="1">
                            <a:schemeClr val="accent2"/>
                          </a:effectRef>
                          <a:fontRef idx="minor">
                            <a:schemeClr val="tx1"/>
                          </a:fontRef>
                        </a:style>
                      </a:sp>
                      <a:sp>
                        <a:nvSpPr>
                          <a:cNvPr id="1119" name="AutoShape 95"/>
                          <a:cNvSpPr>
                            <a:spLocks noChangeAspect="1" noChangeArrowheads="1"/>
                          </a:cNvSpPr>
                        </a:nvSpPr>
                        <a:spPr bwMode="auto">
                          <a:xfrm>
                            <a:off x="8082" y="6455"/>
                            <a:ext cx="1440" cy="955"/>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НЕТ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ИНТУИТИВНОГО ЧУВСТВА</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0" name="AutoShape 96"/>
                          <a:cNvSpPr>
                            <a:spLocks noChangeAspect="1" noChangeArrowheads="1"/>
                          </a:cNvSpPr>
                        </a:nvSpPr>
                        <a:spPr bwMode="auto">
                          <a:xfrm>
                            <a:off x="9048" y="7661"/>
                            <a:ext cx="1697" cy="1247"/>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ИДЕ</a:t>
                              </a:r>
                              <a:r>
                                <a:rPr lang="bg-BG" sz="1000" b="1" dirty="0" smtClean="0">
                                  <a:latin typeface="Times New Roman" pitchFamily="18" charset="0"/>
                                  <a:cs typeface="Times New Roman" pitchFamily="18" charset="0"/>
                                </a:rPr>
                                <a:t>Й </a:t>
                              </a:r>
                              <a:r>
                                <a:rPr lang="bg-BG" sz="1000" b="1" dirty="0" smtClean="0">
                                  <a:solidFill>
                                    <a:srgbClr val="0033CC"/>
                                  </a:solidFill>
                                  <a:latin typeface="Times New Roman" pitchFamily="18" charset="0"/>
                                  <a:cs typeface="Times New Roman" pitchFamily="18" charset="0"/>
                                </a:rPr>
                                <a:t>ЧУЖИЕ</a:t>
                              </a:r>
                              <a:endParaRPr kumimoji="0" lang="en-US"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buClrTx/>
                                <a:buSzTx/>
                                <a:buFontTx/>
                                <a:buNone/>
                                <a:tabLst/>
                              </a:pPr>
                              <a:endParaRPr kumimoji="0" lang="bg-BG" sz="10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ВООБРАЖЕНИЕ </a:t>
                              </a: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МАНИПУЛИРУЕТСЯ</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1" name="AutoShape 97"/>
                          <a:cNvSpPr>
                            <a:spLocks noChangeAspect="1" noChangeArrowheads="1"/>
                          </a:cNvSpPr>
                        </a:nvSpPr>
                        <a:spPr bwMode="auto">
                          <a:xfrm>
                            <a:off x="6506" y="7782"/>
                            <a:ext cx="1978" cy="871"/>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СВОИХ МЫСЛЕЙ</a:t>
                              </a:r>
                            </a:p>
                            <a:p>
                              <a:pPr marL="0" marR="0" lvl="0" indent="0" algn="ctr" defTabSz="914400" rtl="0" eaLnBrk="1" fontAlgn="base" latinLnBrk="0" hangingPunct="1">
                                <a:lnSpc>
                                  <a:spcPct val="100000"/>
                                </a:lnSpc>
                                <a:spcBef>
                                  <a:spcPct val="0"/>
                                </a:spcBef>
                                <a:buClrTx/>
                                <a:buSzTx/>
                                <a:buFontTx/>
                                <a:buNone/>
                                <a:tabLst/>
                              </a:pPr>
                              <a:r>
                                <a:rPr lang="bg-BG" sz="1000" b="1" dirty="0" smtClean="0">
                                  <a:solidFill>
                                    <a:srgbClr val="0033CC"/>
                                  </a:solidFill>
                                  <a:latin typeface="Times New Roman" pitchFamily="18" charset="0"/>
                                  <a:cs typeface="Times New Roman" pitchFamily="18" charset="0"/>
                                </a:rPr>
                                <a:t>НЕТ</a:t>
                              </a:r>
                              <a:endParaRPr kumimoji="0" lang="bg-BG"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2" name="AutoShape 98"/>
                          <a:cNvSpPr>
                            <a:spLocks noChangeAspect="1" noChangeArrowheads="1"/>
                          </a:cNvSpPr>
                        </a:nvSpPr>
                        <a:spPr bwMode="auto">
                          <a:xfrm>
                            <a:off x="3912" y="7290"/>
                            <a:ext cx="1448" cy="2266"/>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НАВЯЗАННЫЕ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УМСТВЕННЫЕ ОБРАЗЫ</a:t>
                              </a:r>
                            </a:p>
                            <a:p>
                              <a:pPr marL="0" marR="0" lvl="0" indent="0" algn="ctr" defTabSz="914400" rtl="0" eaLnBrk="1" fontAlgn="base" latinLnBrk="0" hangingPunct="1">
                                <a:lnSpc>
                                  <a:spcPct val="100000"/>
                                </a:lnSpc>
                                <a:spcBef>
                                  <a:spcPct val="0"/>
                                </a:spcBef>
                                <a:spcAft>
                                  <a:spcPts val="1000"/>
                                </a:spcAft>
                                <a:buClrTx/>
                                <a:buSzTx/>
                                <a:buFontTx/>
                                <a:buNone/>
                                <a:tabLst/>
                              </a:pPr>
                              <a:r>
                                <a:rPr lang="bg-BG" sz="1000" b="1" dirty="0" smtClean="0">
                                  <a:solidFill>
                                    <a:srgbClr val="0033CC"/>
                                  </a:solidFill>
                                  <a:latin typeface="Times New Roman" pitchFamily="18" charset="0"/>
                                  <a:cs typeface="Times New Roman" pitchFamily="18" charset="0"/>
                                </a:rPr>
                                <a:t>ЧУЖИЕ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ОЩУЩЕНИЯ, ЧУВСТВА, ЭМОЦИИ</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3" name="AutoShape 99"/>
                          <a:cNvSpPr>
                            <a:spLocks noChangeAspect="1" noChangeArrowheads="1"/>
                          </a:cNvSpPr>
                        </a:nvSpPr>
                        <a:spPr bwMode="auto">
                          <a:xfrm>
                            <a:off x="3589" y="10314"/>
                            <a:ext cx="2080" cy="1317"/>
                          </a:xfrm>
                          <a:prstGeom prst="leftRightArrow">
                            <a:avLst>
                              <a:gd name="adj1" fmla="val 50000"/>
                              <a:gd name="adj2" fmla="val 71149"/>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СТАДНЫЙ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ИНСТИНКТ</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9" name="AutoShape 105"/>
                          <a:cNvSpPr>
                            <a:spLocks noChangeAspect="1" noChangeArrowheads="1"/>
                          </a:cNvSpPr>
                        </a:nvSpPr>
                        <a:spPr bwMode="auto">
                          <a:xfrm>
                            <a:off x="5533" y="8867"/>
                            <a:ext cx="2158" cy="1447"/>
                          </a:xfrm>
                          <a:prstGeom prst="rightArrow">
                            <a:avLst>
                              <a:gd name="adj1" fmla="val 47880"/>
                              <a:gd name="adj2" fmla="val 56359"/>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buClrTx/>
                                <a:buSzTx/>
                                <a:buFontTx/>
                                <a:buNone/>
                                <a:tabLst/>
                              </a:pPr>
                              <a:r>
                                <a:rPr kumimoji="0" lang="en-US" sz="1000" b="1" i="0" u="none" strike="noStrike" cap="none" normalizeH="0" baseline="0" dirty="0" smtClean="0">
                                  <a:ln>
                                    <a:noFill/>
                                  </a:ln>
                                  <a:solidFill>
                                    <a:srgbClr val="FF0000"/>
                                  </a:solidFill>
                                  <a:effectLst/>
                                  <a:latin typeface="Times New Roman" pitchFamily="18" charset="0"/>
                                  <a:cs typeface="Times New Roman" pitchFamily="18" charset="0"/>
                                </a:rPr>
                                <a:t>                </a:t>
                              </a:r>
                              <a:endParaRPr kumimoji="0" lang="bg-BG" sz="1000" b="1" i="0" u="none" strike="noStrike" cap="none" normalizeH="0" baseline="0" dirty="0" smtClean="0">
                                <a:ln>
                                  <a:noFill/>
                                </a:ln>
                                <a:solidFill>
                                  <a:srgbClr val="FF0000"/>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rgbClr val="FF0000"/>
                                  </a:solidFill>
                                  <a:effectLst/>
                                  <a:latin typeface="Times New Roman" pitchFamily="18" charset="0"/>
                                  <a:cs typeface="Times New Roman" pitchFamily="18" charset="0"/>
                                </a:rPr>
                                <a:t>ВОЛЯ ТОЛПЫ</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rgbClr val="CC3300"/>
                                </a:solidFill>
                                <a:effectLst/>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sp>
                        <a:nvSpPr>
                          <a:cNvPr id="1130" name="Line 106"/>
                          <a:cNvSpPr>
                            <a:spLocks noChangeAspect="1" noChangeShapeType="1"/>
                          </a:cNvSpPr>
                        </a:nvSpPr>
                        <a:spPr bwMode="auto">
                          <a:xfrm flipV="1">
                            <a:off x="4496" y="9711"/>
                            <a:ext cx="0" cy="48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31" name="Line 107"/>
                          <a:cNvSpPr>
                            <a:spLocks noChangeAspect="1" noChangeShapeType="1"/>
                          </a:cNvSpPr>
                        </a:nvSpPr>
                        <a:spPr bwMode="auto">
                          <a:xfrm flipV="1">
                            <a:off x="9048" y="11158"/>
                            <a:ext cx="263" cy="191"/>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34" name="AutoShape 110"/>
                          <a:cNvSpPr>
                            <a:spLocks noChangeAspect="1" noChangeArrowheads="1"/>
                          </a:cNvSpPr>
                        </a:nvSpPr>
                        <a:spPr bwMode="auto">
                          <a:xfrm>
                            <a:off x="8675" y="12234"/>
                            <a:ext cx="2080" cy="1205"/>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 ПОДЧИНЕНА УДОВЛЕТВОРЕНИЮ ЛИЧНОСТНЫХ</a:t>
                              </a:r>
                            </a:p>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ИНТЕРЕСОВ </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4" name="Line 90"/>
                          <a:cNvSpPr>
                            <a:spLocks noChangeAspect="1" noChangeShapeType="1"/>
                          </a:cNvSpPr>
                        </a:nvSpPr>
                        <a:spPr bwMode="auto">
                          <a:xfrm>
                            <a:off x="8979" y="13570"/>
                            <a:ext cx="104" cy="36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4" name="AutoShape 80"/>
                          <a:cNvSpPr>
                            <a:spLocks noChangeAspect="1" noChangeArrowheads="1"/>
                          </a:cNvSpPr>
                        </a:nvSpPr>
                        <a:spPr bwMode="auto">
                          <a:xfrm>
                            <a:off x="5533" y="12123"/>
                            <a:ext cx="1848" cy="1389"/>
                          </a:xfrm>
                          <a:prstGeom prst="rightArrow">
                            <a:avLst>
                              <a:gd name="adj1" fmla="val 47880"/>
                              <a:gd name="adj2" fmla="val 49675"/>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FF0000"/>
                                  </a:solidFill>
                                  <a:effectLst/>
                                  <a:latin typeface="Times New Roman" pitchFamily="18" charset="0"/>
                                  <a:cs typeface="Times New Roman" pitchFamily="18" charset="0"/>
                                </a:rPr>
                                <a:t>ПСИХОЛОГИЧЕСКОЕ ЗАРАЖЕНИЕ</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sp>
                        <a:nvSpPr>
                          <a:cNvPr id="1115" name="AutoShape 91"/>
                          <a:cNvSpPr>
                            <a:spLocks noChangeAspect="1" noChangeArrowheads="1"/>
                          </a:cNvSpPr>
                        </a:nvSpPr>
                        <a:spPr bwMode="auto">
                          <a:xfrm>
                            <a:off x="8525" y="11279"/>
                            <a:ext cx="432" cy="394"/>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А</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grpSp>
                    <a:sp>
                      <a:nvSpPr>
                        <a:cNvPr id="58" name="Прямоугольник 57"/>
                        <a:cNvSpPr/>
                      </a:nvSpPr>
                      <a:spPr>
                        <a:xfrm>
                          <a:off x="2320105" y="5792010"/>
                          <a:ext cx="1480333" cy="523220"/>
                        </a:xfrm>
                        <a:prstGeom prst="rect">
                          <a:avLst/>
                        </a:prstGeom>
                      </a:spPr>
                      <a:txSp>
                        <a:txBody>
                          <a:bodyPr wrap="square">
                            <a:spAutoFit/>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algn="ctr">
                              <a:defRPr/>
                            </a:pPr>
                            <a:r>
                              <a:rPr lang="bg-BG" sz="1400" b="1" dirty="0" smtClean="0">
                                <a:solidFill>
                                  <a:srgbClr val="FF0000"/>
                                </a:solidFill>
                                <a:latin typeface="Times New Roman" pitchFamily="18" charset="0"/>
                                <a:cs typeface="Times New Roman" pitchFamily="18" charset="0"/>
                              </a:rPr>
                              <a:t>ОПАСНЫЕ</a:t>
                            </a:r>
                          </a:p>
                          <a:p>
                            <a:pPr algn="ctr">
                              <a:defRPr/>
                            </a:pPr>
                            <a:r>
                              <a:rPr lang="bg-BG" sz="1400" b="1" dirty="0" smtClean="0">
                                <a:latin typeface="Times New Roman" pitchFamily="18" charset="0"/>
                                <a:cs typeface="Times New Roman" pitchFamily="18" charset="0"/>
                              </a:rPr>
                              <a:t>ДЕЙСТВИЯ</a:t>
                            </a:r>
                            <a:endParaRPr lang="bg-BG" sz="1400" b="1" dirty="0">
                              <a:latin typeface="Times New Roman" pitchFamily="18" charset="0"/>
                              <a:cs typeface="Times New Roman" pitchFamily="18" charset="0"/>
                            </a:endParaRPr>
                          </a:p>
                        </a:txBody>
                        <a:useSpRect/>
                      </a:txSp>
                    </a:sp>
                    <a:pic>
                      <a:nvPicPr>
                        <a:cNvPr id="65" name="Picture 24" descr="C:\Documents and Settings\Admin\Мои документы\Загрузки\depositphotos_116895650-stock-video-concentrated-pilot-getting-ready-for.jpg"/>
                        <a:cNvPicPr>
                          <a:picLocks noChangeAspect="1" noChangeArrowheads="1"/>
                        </a:cNvPicPr>
                      </a:nvPicPr>
                      <a:blipFill>
                        <a:blip r:embed="rId58" cstate="print"/>
                        <a:srcRect/>
                        <a:stretch>
                          <a:fillRect/>
                        </a:stretch>
                      </a:blipFill>
                      <a:spPr bwMode="auto">
                        <a:xfrm>
                          <a:off x="5963443" y="5792010"/>
                          <a:ext cx="1225676" cy="919324"/>
                        </a:xfrm>
                        <a:prstGeom prst="rect">
                          <a:avLst/>
                        </a:prstGeom>
                        <a:noFill/>
                      </a:spPr>
                    </a:pic>
                    <a:sp>
                      <a:nvSpPr>
                        <a:cNvPr id="46" name="Прямоугольник 45"/>
                        <a:cNvSpPr/>
                      </a:nvSpPr>
                      <a:spPr>
                        <a:xfrm>
                          <a:off x="5106187" y="5291944"/>
                          <a:ext cx="1714511" cy="523220"/>
                        </a:xfrm>
                        <a:prstGeom prst="rect">
                          <a:avLst/>
                        </a:prstGeom>
                      </a:spPr>
                      <a:txSp>
                        <a:txBody>
                          <a:bodyPr wrap="square">
                            <a:spAutoFit/>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algn="ctr">
                              <a:defRPr/>
                            </a:pPr>
                            <a:r>
                              <a:rPr lang="bg-BG" sz="1400" b="1" dirty="0" smtClean="0">
                                <a:solidFill>
                                  <a:srgbClr val="FF0000"/>
                                </a:solidFill>
                                <a:latin typeface="Times New Roman" pitchFamily="18" charset="0"/>
                                <a:cs typeface="Times New Roman" pitchFamily="18" charset="0"/>
                              </a:rPr>
                              <a:t>БЕЗОПАСНЫЕ</a:t>
                            </a:r>
                          </a:p>
                          <a:p>
                            <a:pPr algn="ctr">
                              <a:defRPr/>
                            </a:pPr>
                            <a:r>
                              <a:rPr lang="bg-BG" sz="1400" b="1" dirty="0" smtClean="0">
                                <a:latin typeface="Times New Roman" pitchFamily="18" charset="0"/>
                                <a:cs typeface="Times New Roman" pitchFamily="18" charset="0"/>
                              </a:rPr>
                              <a:t>ДЕЙСТВИЯ</a:t>
                            </a:r>
                            <a:endParaRPr lang="bg-BG" sz="1400" b="1" dirty="0">
                              <a:latin typeface="Times New Roman" pitchFamily="18" charset="0"/>
                              <a:cs typeface="Times New Roman" pitchFamily="18" charset="0"/>
                            </a:endParaRPr>
                          </a:p>
                        </a:txBody>
                        <a:useSpRect/>
                      </a:txSp>
                    </a:sp>
                  </a:grpSp>
                </lc:lockedCanvas>
              </a:graphicData>
            </a:graphic>
          </wp:inline>
        </w:drawing>
      </w:r>
    </w:p>
    <w:p w:rsidR="00271CA4" w:rsidRPr="0068492A" w:rsidRDefault="00C0249D" w:rsidP="00A51645">
      <w:pPr>
        <w:pStyle w:val="Normal1"/>
        <w:tabs>
          <w:tab w:val="left" w:pos="0"/>
          <w:tab w:val="left" w:pos="905"/>
          <w:tab w:val="left" w:pos="1260"/>
        </w:tabs>
        <w:spacing w:line="348" w:lineRule="auto"/>
        <w:ind w:firstLine="680"/>
        <w:jc w:val="center"/>
        <w:rPr>
          <w:b/>
          <w:bCs/>
          <w:i/>
          <w:iCs/>
          <w:sz w:val="28"/>
          <w:szCs w:val="28"/>
        </w:rPr>
      </w:pPr>
      <w:r w:rsidRPr="00C0249D">
        <w:rPr>
          <w:b/>
          <w:i/>
          <w:iCs/>
          <w:sz w:val="28"/>
          <w:szCs w:val="28"/>
          <w:lang w:val="bg-BG"/>
        </w:rPr>
        <w:t>Рис.</w:t>
      </w:r>
      <w:r w:rsidR="000305CE">
        <w:rPr>
          <w:b/>
          <w:i/>
          <w:iCs/>
          <w:sz w:val="28"/>
          <w:szCs w:val="28"/>
          <w:lang w:val="bg-BG"/>
        </w:rPr>
        <w:t xml:space="preserve"> 5</w:t>
      </w:r>
      <w:r w:rsidR="00271CA4">
        <w:rPr>
          <w:b/>
          <w:i/>
          <w:iCs/>
          <w:sz w:val="28"/>
          <w:szCs w:val="28"/>
          <w:lang w:val="bg-BG"/>
        </w:rPr>
        <w:t xml:space="preserve"> Действия </w:t>
      </w:r>
      <w:r w:rsidR="00271CA4" w:rsidRPr="0068492A">
        <w:rPr>
          <w:b/>
          <w:bCs/>
          <w:i/>
          <w:iCs/>
          <w:sz w:val="28"/>
          <w:szCs w:val="28"/>
          <w:lang w:val="bg-BG"/>
        </w:rPr>
        <w:t>связанных с „массовым”  поведением людей</w:t>
      </w:r>
    </w:p>
    <w:p w:rsidR="007F516D" w:rsidRPr="0068492A" w:rsidRDefault="007F516D" w:rsidP="00901F59">
      <w:pPr>
        <w:pStyle w:val="Normal1"/>
        <w:tabs>
          <w:tab w:val="left" w:pos="0"/>
          <w:tab w:val="left" w:pos="900"/>
          <w:tab w:val="left" w:pos="1260"/>
        </w:tabs>
        <w:spacing w:line="336" w:lineRule="auto"/>
        <w:ind w:firstLine="680"/>
        <w:jc w:val="both"/>
        <w:rPr>
          <w:sz w:val="28"/>
          <w:szCs w:val="28"/>
        </w:rPr>
      </w:pPr>
      <w:r w:rsidRPr="0068492A">
        <w:rPr>
          <w:i/>
          <w:iCs/>
          <w:sz w:val="28"/>
          <w:szCs w:val="28"/>
        </w:rPr>
        <w:t>Психологическое заражение</w:t>
      </w:r>
      <w:r w:rsidRPr="0068492A">
        <w:rPr>
          <w:sz w:val="28"/>
          <w:szCs w:val="28"/>
        </w:rPr>
        <w:t xml:space="preserve"> – это вид психологического воздействия, в результате которого происходит взаимное мысленно - эмоциональное заражение, т. е. передача мысленно - эмоционального состояния от одного человека к другому на психологическом уровне, минуя рациональную сферу сознания и конкретного мышления.</w:t>
      </w:r>
      <w:r w:rsidRPr="0068492A">
        <w:rPr>
          <w:sz w:val="28"/>
          <w:szCs w:val="28"/>
          <w:lang w:val="bg-BG"/>
        </w:rPr>
        <w:t xml:space="preserve"> </w:t>
      </w:r>
      <w:r w:rsidRPr="0068492A">
        <w:rPr>
          <w:sz w:val="28"/>
          <w:szCs w:val="28"/>
        </w:rPr>
        <w:t>В основе феномена психологического заражения лежит бессознательная подверженность человека определенным эмоциональным состояниям (паник</w:t>
      </w:r>
      <w:r w:rsidRPr="0068492A">
        <w:rPr>
          <w:sz w:val="28"/>
          <w:szCs w:val="28"/>
          <w:lang w:val="bg-BG"/>
        </w:rPr>
        <w:t>е</w:t>
      </w:r>
      <w:r w:rsidRPr="0068492A">
        <w:rPr>
          <w:sz w:val="28"/>
          <w:szCs w:val="28"/>
        </w:rPr>
        <w:t>, гнев</w:t>
      </w:r>
      <w:r w:rsidRPr="0068492A">
        <w:rPr>
          <w:sz w:val="28"/>
          <w:szCs w:val="28"/>
          <w:lang w:val="bg-BG"/>
        </w:rPr>
        <w:t>у</w:t>
      </w:r>
      <w:r w:rsidRPr="0068492A">
        <w:rPr>
          <w:sz w:val="28"/>
          <w:szCs w:val="28"/>
        </w:rPr>
        <w:t>, агрессии, ликовани</w:t>
      </w:r>
      <w:r w:rsidRPr="0068492A">
        <w:rPr>
          <w:sz w:val="28"/>
          <w:szCs w:val="28"/>
          <w:lang w:val="bg-BG"/>
        </w:rPr>
        <w:t>ю</w:t>
      </w:r>
      <w:r w:rsidRPr="0068492A">
        <w:rPr>
          <w:sz w:val="28"/>
          <w:szCs w:val="28"/>
        </w:rPr>
        <w:t>, азарт</w:t>
      </w:r>
      <w:r w:rsidRPr="0068492A">
        <w:rPr>
          <w:sz w:val="28"/>
          <w:szCs w:val="28"/>
          <w:lang w:val="bg-BG"/>
        </w:rPr>
        <w:t>у</w:t>
      </w:r>
      <w:r w:rsidRPr="0068492A">
        <w:rPr>
          <w:sz w:val="28"/>
          <w:szCs w:val="28"/>
        </w:rPr>
        <w:t xml:space="preserve"> и т. п.), а также существующая общность оценок ситуации и общность психологических установок (общее ощущение опасности, недовольства, радости и др.).</w:t>
      </w:r>
    </w:p>
    <w:p w:rsidR="007F516D" w:rsidRPr="0068492A" w:rsidRDefault="007F516D" w:rsidP="00901F59">
      <w:pPr>
        <w:pStyle w:val="Normal1"/>
        <w:tabs>
          <w:tab w:val="left" w:pos="0"/>
          <w:tab w:val="left" w:pos="900"/>
          <w:tab w:val="left" w:pos="1260"/>
        </w:tabs>
        <w:spacing w:line="336" w:lineRule="auto"/>
        <w:ind w:firstLine="680"/>
        <w:jc w:val="both"/>
        <w:rPr>
          <w:sz w:val="28"/>
          <w:szCs w:val="28"/>
        </w:rPr>
      </w:pPr>
      <w:r w:rsidRPr="0068492A">
        <w:rPr>
          <w:sz w:val="28"/>
          <w:szCs w:val="28"/>
        </w:rPr>
        <w:t>Механизм психологического зар</w:t>
      </w:r>
      <w:r w:rsidR="00F6526D" w:rsidRPr="0068492A">
        <w:rPr>
          <w:sz w:val="28"/>
          <w:szCs w:val="28"/>
          <w:lang w:val="bg-BG"/>
        </w:rPr>
        <w:t>а</w:t>
      </w:r>
      <w:r w:rsidRPr="0068492A">
        <w:rPr>
          <w:sz w:val="28"/>
          <w:szCs w:val="28"/>
        </w:rPr>
        <w:t xml:space="preserve">жения наглядно продемонстрирован в психодинамической модели принятия решения (Рис.2, II). Если мысленно - эмоциональное состояние </w:t>
      </w:r>
      <w:r w:rsidRPr="0068492A">
        <w:rPr>
          <w:sz w:val="28"/>
          <w:szCs w:val="28"/>
          <w:lang w:val="bg-BG"/>
        </w:rPr>
        <w:t xml:space="preserve">отдельного человека резонирует с состоянием </w:t>
      </w:r>
      <w:r w:rsidRPr="0068492A">
        <w:rPr>
          <w:sz w:val="28"/>
          <w:szCs w:val="28"/>
        </w:rPr>
        <w:t xml:space="preserve">другой </w:t>
      </w:r>
      <w:r w:rsidRPr="0068492A">
        <w:rPr>
          <w:sz w:val="28"/>
          <w:szCs w:val="28"/>
        </w:rPr>
        <w:lastRenderedPageBreak/>
        <w:t>“принимающей” личности, оно может вызвать выраженный интерес и может привести к каким-то действиям с его стороны, находящимся в соответствии с его морально – нравственным уровнем, особенностями психики и темпераментом. Здесь неуклонно действует, уже утвержденный в психологии, принцип „Подобное притягивает подобно</w:t>
      </w:r>
      <w:r w:rsidRPr="0068492A">
        <w:rPr>
          <w:sz w:val="28"/>
          <w:szCs w:val="28"/>
          <w:lang w:val="bg-BG"/>
        </w:rPr>
        <w:t>е</w:t>
      </w:r>
      <w:r w:rsidRPr="0068492A">
        <w:rPr>
          <w:sz w:val="28"/>
          <w:szCs w:val="28"/>
        </w:rPr>
        <w:t xml:space="preserve">” (в </w:t>
      </w:r>
      <w:r w:rsidRPr="0068492A">
        <w:rPr>
          <w:sz w:val="28"/>
          <w:szCs w:val="28"/>
          <w:lang w:val="bg-BG"/>
        </w:rPr>
        <w:t>отличие</w:t>
      </w:r>
      <w:r w:rsidRPr="0068492A">
        <w:rPr>
          <w:sz w:val="28"/>
          <w:szCs w:val="28"/>
        </w:rPr>
        <w:t xml:space="preserve"> от физического принципа „ притяжения противоположностей”).</w:t>
      </w:r>
    </w:p>
    <w:p w:rsidR="007F516D" w:rsidRPr="0068492A" w:rsidRDefault="007F516D" w:rsidP="00901F59">
      <w:pPr>
        <w:pStyle w:val="Normal1"/>
        <w:tabs>
          <w:tab w:val="left" w:pos="0"/>
          <w:tab w:val="left" w:pos="900"/>
          <w:tab w:val="left" w:pos="1260"/>
        </w:tabs>
        <w:spacing w:line="336" w:lineRule="auto"/>
        <w:ind w:firstLine="680"/>
        <w:jc w:val="both"/>
        <w:rPr>
          <w:sz w:val="28"/>
          <w:szCs w:val="28"/>
        </w:rPr>
      </w:pPr>
      <w:r w:rsidRPr="0068492A">
        <w:rPr>
          <w:sz w:val="28"/>
          <w:szCs w:val="28"/>
        </w:rPr>
        <w:t xml:space="preserve">Если </w:t>
      </w:r>
      <w:r w:rsidRPr="0068492A">
        <w:rPr>
          <w:sz w:val="28"/>
          <w:szCs w:val="28"/>
          <w:lang w:val="bg-BG"/>
        </w:rPr>
        <w:t xml:space="preserve">состояние излучающего и принимающего человека находятся в диссонансе, </w:t>
      </w:r>
      <w:r w:rsidRPr="0068492A">
        <w:rPr>
          <w:sz w:val="28"/>
          <w:szCs w:val="28"/>
        </w:rPr>
        <w:t xml:space="preserve">мысли и чувства </w:t>
      </w:r>
      <w:r w:rsidRPr="0068492A">
        <w:rPr>
          <w:sz w:val="28"/>
          <w:szCs w:val="28"/>
          <w:lang w:val="bg-BG"/>
        </w:rPr>
        <w:t xml:space="preserve"> передающего </w:t>
      </w:r>
      <w:r w:rsidRPr="0068492A">
        <w:rPr>
          <w:sz w:val="28"/>
          <w:szCs w:val="28"/>
        </w:rPr>
        <w:t>могут быть встречены безразличием или могут инициировать „отрицательный” интерес.</w:t>
      </w:r>
      <w:r w:rsidRPr="0068492A">
        <w:rPr>
          <w:sz w:val="28"/>
          <w:szCs w:val="28"/>
          <w:lang w:val="bg-BG"/>
        </w:rPr>
        <w:t xml:space="preserve"> </w:t>
      </w:r>
      <w:r w:rsidRPr="0068492A">
        <w:rPr>
          <w:sz w:val="28"/>
          <w:szCs w:val="28"/>
        </w:rPr>
        <w:t>Далее, воспринимающий чужие мысли или чужое психологическое состояние человек, может превратиться в “излучатель” своего эмоционального и информационного заряда</w:t>
      </w:r>
      <w:r w:rsidRPr="0068492A">
        <w:rPr>
          <w:sz w:val="28"/>
          <w:szCs w:val="28"/>
          <w:lang w:val="bg-BG"/>
        </w:rPr>
        <w:t>, передавая его</w:t>
      </w:r>
      <w:r w:rsidRPr="0068492A">
        <w:rPr>
          <w:sz w:val="28"/>
          <w:szCs w:val="28"/>
        </w:rPr>
        <w:t xml:space="preserve"> другим, склонным к подобному поведению, людям. </w:t>
      </w:r>
    </w:p>
    <w:p w:rsidR="007F516D" w:rsidRPr="0068492A" w:rsidRDefault="00445355" w:rsidP="00901F59">
      <w:pPr>
        <w:pStyle w:val="Normal1"/>
        <w:tabs>
          <w:tab w:val="left" w:pos="0"/>
          <w:tab w:val="left" w:pos="900"/>
          <w:tab w:val="left" w:pos="1260"/>
        </w:tabs>
        <w:spacing w:line="336" w:lineRule="auto"/>
        <w:ind w:firstLine="680"/>
        <w:jc w:val="both"/>
        <w:rPr>
          <w:sz w:val="28"/>
          <w:szCs w:val="28"/>
        </w:rPr>
      </w:pPr>
      <w:r>
        <w:rPr>
          <w:noProof/>
          <w:sz w:val="28"/>
          <w:szCs w:val="28"/>
        </w:rPr>
        <w:pict>
          <v:shape id="_x0000_s1154" type="#_x0000_t98" style="position:absolute;left:0;text-align:left;margin-left:294.3pt;margin-top:59.45pt;width:194.2pt;height:108.15pt;z-index:128813925" fillcolor="#92cddc" strokecolor="#92cddc" strokeweight="1pt">
            <v:fill color2="#daeef3" angle="-45" focusposition="1" focussize="" focus="-50%" type="gradient"/>
            <v:shadow on="t" type="double" color="#205867" opacity=".5" color2="shadow add(102)" offset="-3pt,-3pt" offset2="-6pt,-6pt"/>
            <v:textbox style="mso-next-textbox:#_x0000_s1154">
              <w:txbxContent>
                <w:p w:rsidR="0023458E" w:rsidRPr="00D370F5" w:rsidRDefault="0023458E" w:rsidP="00CF6A3F">
                  <w:pPr>
                    <w:jc w:val="center"/>
                    <w:rPr>
                      <w:b/>
                      <w:bCs/>
                      <w:i/>
                      <w:iCs/>
                      <w:sz w:val="26"/>
                      <w:szCs w:val="26"/>
                      <w:lang w:val="ru-RU"/>
                    </w:rPr>
                  </w:pPr>
                  <w:r w:rsidRPr="00D370F5">
                    <w:rPr>
                      <w:b/>
                      <w:bCs/>
                      <w:i/>
                      <w:iCs/>
                      <w:sz w:val="26"/>
                      <w:szCs w:val="26"/>
                      <w:lang w:val="ru-RU"/>
                    </w:rPr>
                    <w:t>Когда сто человек стоят друг возле друга, каждый теряет свой рассудок и получает какой-то другой.</w:t>
                  </w:r>
                </w:p>
                <w:p w:rsidR="0023458E" w:rsidRPr="00D370F5" w:rsidRDefault="0023458E" w:rsidP="00CF6A3F">
                  <w:pPr>
                    <w:jc w:val="right"/>
                    <w:rPr>
                      <w:b/>
                      <w:bCs/>
                      <w:sz w:val="26"/>
                      <w:szCs w:val="26"/>
                      <w:lang w:val="bg-BG"/>
                    </w:rPr>
                  </w:pPr>
                  <w:r w:rsidRPr="00D370F5">
                    <w:rPr>
                      <w:b/>
                      <w:bCs/>
                      <w:sz w:val="26"/>
                      <w:szCs w:val="26"/>
                      <w:lang w:val="bg-BG"/>
                    </w:rPr>
                    <w:t>Ф. Ницше</w:t>
                  </w:r>
                </w:p>
              </w:txbxContent>
            </v:textbox>
            <w10:wrap type="square"/>
          </v:shape>
        </w:pict>
      </w:r>
      <w:r w:rsidR="007F516D" w:rsidRPr="0068492A">
        <w:rPr>
          <w:sz w:val="28"/>
          <w:szCs w:val="28"/>
        </w:rPr>
        <w:t>Многократные наблюдения показали, что “психологическое заражение” имеет ряд важных особенностей, которые нужно учитывать в любой ситуации, как например:</w:t>
      </w:r>
    </w:p>
    <w:p w:rsidR="007F516D" w:rsidRPr="0068492A" w:rsidRDefault="007F516D" w:rsidP="00E5096C">
      <w:pPr>
        <w:pStyle w:val="Normal1"/>
        <w:numPr>
          <w:ilvl w:val="0"/>
          <w:numId w:val="5"/>
        </w:numPr>
        <w:tabs>
          <w:tab w:val="clear" w:pos="993"/>
          <w:tab w:val="left" w:pos="0"/>
          <w:tab w:val="left" w:pos="900"/>
          <w:tab w:val="left" w:pos="1260"/>
        </w:tabs>
        <w:spacing w:line="324" w:lineRule="auto"/>
        <w:ind w:left="0" w:firstLine="680"/>
        <w:jc w:val="both"/>
        <w:rPr>
          <w:sz w:val="28"/>
          <w:szCs w:val="28"/>
        </w:rPr>
      </w:pPr>
      <w:r w:rsidRPr="0068492A">
        <w:rPr>
          <w:sz w:val="28"/>
          <w:szCs w:val="28"/>
        </w:rPr>
        <w:t>отсутствие сознательного анализа ситуации и рационального осознания проблемы;</w:t>
      </w:r>
    </w:p>
    <w:p w:rsidR="007F516D" w:rsidRPr="0068492A" w:rsidRDefault="007F516D" w:rsidP="00E5096C">
      <w:pPr>
        <w:pStyle w:val="Normal1"/>
        <w:numPr>
          <w:ilvl w:val="0"/>
          <w:numId w:val="5"/>
        </w:numPr>
        <w:tabs>
          <w:tab w:val="clear" w:pos="993"/>
          <w:tab w:val="left" w:pos="0"/>
          <w:tab w:val="left" w:pos="900"/>
          <w:tab w:val="left" w:pos="1260"/>
        </w:tabs>
        <w:spacing w:line="324" w:lineRule="auto"/>
        <w:ind w:left="0" w:firstLine="680"/>
        <w:jc w:val="both"/>
        <w:rPr>
          <w:sz w:val="28"/>
          <w:szCs w:val="28"/>
        </w:rPr>
      </w:pPr>
      <w:r w:rsidRPr="0068492A">
        <w:rPr>
          <w:sz w:val="28"/>
          <w:szCs w:val="28"/>
        </w:rPr>
        <w:t>передача неконтролируемых сознанием психических состояний</w:t>
      </w:r>
      <w:r w:rsidRPr="0068492A">
        <w:rPr>
          <w:sz w:val="28"/>
          <w:szCs w:val="28"/>
          <w:lang w:val="bg-BG"/>
        </w:rPr>
        <w:t>;</w:t>
      </w:r>
    </w:p>
    <w:p w:rsidR="007F516D" w:rsidRPr="0068492A" w:rsidRDefault="007F516D" w:rsidP="00E5096C">
      <w:pPr>
        <w:pStyle w:val="Normal1"/>
        <w:numPr>
          <w:ilvl w:val="0"/>
          <w:numId w:val="5"/>
        </w:numPr>
        <w:tabs>
          <w:tab w:val="clear" w:pos="993"/>
          <w:tab w:val="left" w:pos="0"/>
          <w:tab w:val="left" w:pos="900"/>
          <w:tab w:val="left" w:pos="1260"/>
        </w:tabs>
        <w:spacing w:line="324" w:lineRule="auto"/>
        <w:ind w:left="0" w:firstLine="680"/>
        <w:jc w:val="both"/>
        <w:rPr>
          <w:sz w:val="28"/>
          <w:szCs w:val="28"/>
        </w:rPr>
      </w:pPr>
      <w:r w:rsidRPr="0068492A">
        <w:rPr>
          <w:sz w:val="28"/>
          <w:szCs w:val="28"/>
        </w:rPr>
        <w:t>способность стирания индивидуальных различий (появляется желание реагировать «как все»);</w:t>
      </w:r>
    </w:p>
    <w:p w:rsidR="007F516D" w:rsidRPr="0068492A" w:rsidRDefault="007F516D" w:rsidP="00E5096C">
      <w:pPr>
        <w:pStyle w:val="Normal1"/>
        <w:numPr>
          <w:ilvl w:val="0"/>
          <w:numId w:val="5"/>
        </w:numPr>
        <w:tabs>
          <w:tab w:val="clear" w:pos="993"/>
          <w:tab w:val="left" w:pos="0"/>
          <w:tab w:val="left" w:pos="900"/>
          <w:tab w:val="left" w:pos="1260"/>
        </w:tabs>
        <w:spacing w:line="324" w:lineRule="auto"/>
        <w:ind w:left="0" w:firstLine="680"/>
        <w:jc w:val="both"/>
        <w:rPr>
          <w:sz w:val="28"/>
          <w:szCs w:val="28"/>
        </w:rPr>
      </w:pPr>
      <w:r w:rsidRPr="0068492A">
        <w:rPr>
          <w:sz w:val="28"/>
          <w:szCs w:val="28"/>
        </w:rPr>
        <w:t>способность к морально - нравственной регрессии (к актуализации низших, примитивных пластов психики и потер</w:t>
      </w:r>
      <w:r w:rsidRPr="0068492A">
        <w:rPr>
          <w:sz w:val="28"/>
          <w:szCs w:val="28"/>
          <w:lang w:val="bg-BG"/>
        </w:rPr>
        <w:t>е</w:t>
      </w:r>
      <w:r w:rsidRPr="0068492A">
        <w:rPr>
          <w:sz w:val="28"/>
          <w:szCs w:val="28"/>
        </w:rPr>
        <w:t xml:space="preserve"> морального содержания человека);</w:t>
      </w:r>
    </w:p>
    <w:p w:rsidR="007F516D" w:rsidRPr="0068492A" w:rsidRDefault="007F516D" w:rsidP="00E5096C">
      <w:pPr>
        <w:pStyle w:val="Normal1"/>
        <w:numPr>
          <w:ilvl w:val="0"/>
          <w:numId w:val="5"/>
        </w:numPr>
        <w:tabs>
          <w:tab w:val="clear" w:pos="993"/>
          <w:tab w:val="left" w:pos="0"/>
          <w:tab w:val="left" w:pos="900"/>
          <w:tab w:val="left" w:pos="1260"/>
        </w:tabs>
        <w:spacing w:line="324" w:lineRule="auto"/>
        <w:ind w:left="0" w:firstLine="680"/>
        <w:jc w:val="both"/>
        <w:rPr>
          <w:sz w:val="28"/>
          <w:szCs w:val="28"/>
        </w:rPr>
      </w:pPr>
      <w:r w:rsidRPr="0068492A">
        <w:rPr>
          <w:sz w:val="28"/>
          <w:szCs w:val="28"/>
        </w:rPr>
        <w:t>повышение человеческой восприимчивости к импульсам, источник которых находится внутри толпы и резонирует с его доминирующим состоянием, и понижением восприимчивости к импульсам извне;</w:t>
      </w:r>
    </w:p>
    <w:p w:rsidR="007F516D" w:rsidRPr="0068492A" w:rsidRDefault="007F516D" w:rsidP="00901F59">
      <w:pPr>
        <w:pStyle w:val="Normal1"/>
        <w:numPr>
          <w:ilvl w:val="0"/>
          <w:numId w:val="5"/>
        </w:numPr>
        <w:tabs>
          <w:tab w:val="clear" w:pos="993"/>
          <w:tab w:val="left" w:pos="0"/>
          <w:tab w:val="left" w:pos="900"/>
          <w:tab w:val="left" w:pos="1260"/>
        </w:tabs>
        <w:spacing w:line="336" w:lineRule="auto"/>
        <w:ind w:left="0" w:firstLine="680"/>
        <w:jc w:val="both"/>
        <w:rPr>
          <w:sz w:val="28"/>
          <w:szCs w:val="28"/>
        </w:rPr>
      </w:pPr>
      <w:r w:rsidRPr="0068492A">
        <w:rPr>
          <w:sz w:val="28"/>
          <w:szCs w:val="28"/>
        </w:rPr>
        <w:t>способность взаимного многократного усиления эмоциональных воздействий общающихся людей, поскольку это явление одновременно  возникает у множества индивидов;</w:t>
      </w:r>
    </w:p>
    <w:p w:rsidR="007F516D" w:rsidRPr="0068492A" w:rsidRDefault="007F516D" w:rsidP="00901F59">
      <w:pPr>
        <w:pStyle w:val="Normal1"/>
        <w:numPr>
          <w:ilvl w:val="0"/>
          <w:numId w:val="5"/>
        </w:numPr>
        <w:tabs>
          <w:tab w:val="clear" w:pos="993"/>
          <w:tab w:val="left" w:pos="0"/>
          <w:tab w:val="left" w:pos="900"/>
          <w:tab w:val="left" w:pos="1260"/>
        </w:tabs>
        <w:spacing w:line="336" w:lineRule="auto"/>
        <w:ind w:left="0" w:firstLine="680"/>
        <w:jc w:val="both"/>
        <w:rPr>
          <w:sz w:val="28"/>
          <w:szCs w:val="28"/>
        </w:rPr>
      </w:pPr>
      <w:r w:rsidRPr="0068492A">
        <w:rPr>
          <w:sz w:val="28"/>
          <w:szCs w:val="28"/>
        </w:rPr>
        <w:t>возникновение общего чувства неопределенности;</w:t>
      </w:r>
    </w:p>
    <w:p w:rsidR="007F516D" w:rsidRPr="0068492A" w:rsidRDefault="007F516D" w:rsidP="00901F59">
      <w:pPr>
        <w:pStyle w:val="Normal1"/>
        <w:numPr>
          <w:ilvl w:val="0"/>
          <w:numId w:val="5"/>
        </w:numPr>
        <w:tabs>
          <w:tab w:val="clear" w:pos="993"/>
          <w:tab w:val="left" w:pos="0"/>
          <w:tab w:val="left" w:pos="900"/>
          <w:tab w:val="left" w:pos="1260"/>
        </w:tabs>
        <w:spacing w:line="336" w:lineRule="auto"/>
        <w:ind w:left="0" w:firstLine="680"/>
        <w:jc w:val="both"/>
        <w:rPr>
          <w:sz w:val="28"/>
          <w:szCs w:val="28"/>
        </w:rPr>
      </w:pPr>
      <w:r w:rsidRPr="0068492A">
        <w:rPr>
          <w:sz w:val="28"/>
          <w:szCs w:val="28"/>
        </w:rPr>
        <w:lastRenderedPageBreak/>
        <w:t>желание к подражанию (либо какому – то формальному или неформальному) лидеру, либо формам поведения, выработанным или проявляемым группой).</w:t>
      </w:r>
    </w:p>
    <w:p w:rsidR="007F516D" w:rsidRPr="0068492A" w:rsidRDefault="007F516D" w:rsidP="00901F59">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Психологическое заражение является типичной характеристикой поведения </w:t>
      </w:r>
      <w:r w:rsidRPr="0068492A">
        <w:rPr>
          <w:i/>
          <w:iCs/>
          <w:sz w:val="28"/>
          <w:szCs w:val="28"/>
        </w:rPr>
        <w:t>«панической толпы»</w:t>
      </w:r>
      <w:r w:rsidR="000305CE">
        <w:rPr>
          <w:i/>
          <w:iCs/>
          <w:sz w:val="28"/>
          <w:szCs w:val="28"/>
          <w:lang w:val="bg-BG"/>
        </w:rPr>
        <w:t xml:space="preserve"> </w:t>
      </w:r>
      <w:r w:rsidR="000305CE" w:rsidRPr="000305CE">
        <w:rPr>
          <w:iCs/>
          <w:sz w:val="28"/>
          <w:szCs w:val="28"/>
          <w:lang w:val="bg-BG"/>
        </w:rPr>
        <w:t>(рис. 6)</w:t>
      </w:r>
      <w:r w:rsidRPr="000305CE">
        <w:rPr>
          <w:iCs/>
          <w:sz w:val="28"/>
          <w:szCs w:val="28"/>
        </w:rPr>
        <w:t>.</w:t>
      </w:r>
      <w:r w:rsidRPr="0068492A">
        <w:rPr>
          <w:sz w:val="28"/>
          <w:szCs w:val="28"/>
        </w:rPr>
        <w:t xml:space="preserve"> Это обуславливается тем, что развитие любой критической ситуации характеризируется высокой умственной и эмоциональной напряженностью и психофизиологическим стрессом, исходящим из резонной неопределенности ситуации. </w:t>
      </w:r>
    </w:p>
    <w:p w:rsidR="007F516D" w:rsidRPr="0068492A" w:rsidRDefault="007F516D" w:rsidP="00901F59">
      <w:pPr>
        <w:pStyle w:val="Normal1"/>
        <w:tabs>
          <w:tab w:val="left" w:pos="0"/>
          <w:tab w:val="left" w:pos="900"/>
          <w:tab w:val="left" w:pos="1260"/>
        </w:tabs>
        <w:spacing w:line="336" w:lineRule="auto"/>
        <w:ind w:firstLine="680"/>
        <w:jc w:val="both"/>
        <w:rPr>
          <w:sz w:val="28"/>
          <w:szCs w:val="28"/>
          <w:lang w:val="bg-BG"/>
        </w:rPr>
      </w:pPr>
      <w:r w:rsidRPr="0068492A">
        <w:rPr>
          <w:rStyle w:val="afc"/>
          <w:b w:val="0"/>
          <w:bCs w:val="0"/>
          <w:i/>
          <w:iCs/>
          <w:sz w:val="28"/>
          <w:szCs w:val="28"/>
        </w:rPr>
        <w:t>Паника</w:t>
      </w:r>
      <w:r w:rsidRPr="0068492A">
        <w:rPr>
          <w:rStyle w:val="afc"/>
          <w:b w:val="0"/>
          <w:bCs w:val="0"/>
          <w:sz w:val="28"/>
          <w:szCs w:val="28"/>
        </w:rPr>
        <w:t xml:space="preserve"> </w:t>
      </w:r>
      <w:r w:rsidRPr="0068492A">
        <w:rPr>
          <w:rStyle w:val="afc"/>
          <w:sz w:val="28"/>
          <w:szCs w:val="28"/>
        </w:rPr>
        <w:t xml:space="preserve">– </w:t>
      </w:r>
      <w:r w:rsidRPr="0068492A">
        <w:rPr>
          <w:rStyle w:val="afc"/>
          <w:b w:val="0"/>
          <w:bCs w:val="0"/>
          <w:sz w:val="28"/>
          <w:szCs w:val="28"/>
        </w:rPr>
        <w:t>это эмоциональное состояние,</w:t>
      </w:r>
      <w:r w:rsidRPr="0068492A">
        <w:rPr>
          <w:b/>
          <w:bCs/>
          <w:sz w:val="28"/>
          <w:szCs w:val="28"/>
        </w:rPr>
        <w:t xml:space="preserve"> </w:t>
      </w:r>
      <w:r w:rsidRPr="0068492A">
        <w:rPr>
          <w:sz w:val="28"/>
          <w:szCs w:val="28"/>
        </w:rPr>
        <w:t>проявляющееся в импульсивных действиях и возникающее как следствие</w:t>
      </w:r>
      <w:r w:rsidRPr="0068492A">
        <w:rPr>
          <w:sz w:val="28"/>
          <w:szCs w:val="28"/>
          <w:lang w:val="bg-BG"/>
        </w:rPr>
        <w:t>,</w:t>
      </w:r>
      <w:r w:rsidRPr="0068492A">
        <w:rPr>
          <w:sz w:val="28"/>
          <w:szCs w:val="28"/>
        </w:rPr>
        <w:t xml:space="preserve"> либо дефицита</w:t>
      </w:r>
      <w:r w:rsidRPr="0068492A">
        <w:rPr>
          <w:sz w:val="28"/>
          <w:szCs w:val="28"/>
          <w:lang w:val="bg-BG"/>
        </w:rPr>
        <w:t>,</w:t>
      </w:r>
      <w:r w:rsidRPr="0068492A">
        <w:rPr>
          <w:sz w:val="28"/>
          <w:szCs w:val="28"/>
        </w:rPr>
        <w:t xml:space="preserve"> либо избытка информации о какой-то пугающей или непонятной ситуации. </w:t>
      </w:r>
    </w:p>
    <w:p w:rsidR="00D56615" w:rsidRPr="00D56615" w:rsidRDefault="007F516D" w:rsidP="00901F59">
      <w:pPr>
        <w:pStyle w:val="Normal1"/>
        <w:tabs>
          <w:tab w:val="left" w:pos="0"/>
          <w:tab w:val="left" w:pos="900"/>
          <w:tab w:val="left" w:pos="1260"/>
        </w:tabs>
        <w:spacing w:line="336" w:lineRule="auto"/>
        <w:ind w:firstLine="680"/>
        <w:jc w:val="both"/>
        <w:rPr>
          <w:sz w:val="28"/>
          <w:szCs w:val="28"/>
          <w:lang w:val="bg-BG"/>
        </w:rPr>
      </w:pPr>
      <w:r w:rsidRPr="0068492A">
        <w:rPr>
          <w:sz w:val="28"/>
          <w:szCs w:val="28"/>
        </w:rPr>
        <w:t>На основе паники могут возникнуть панические толпы со специфическим поведением</w:t>
      </w:r>
      <w:r w:rsidRPr="0068492A">
        <w:rPr>
          <w:sz w:val="28"/>
          <w:szCs w:val="28"/>
          <w:lang w:val="bg-BG"/>
        </w:rPr>
        <w:t xml:space="preserve">, но для этого </w:t>
      </w:r>
      <w:r w:rsidRPr="0068492A">
        <w:rPr>
          <w:sz w:val="28"/>
          <w:szCs w:val="28"/>
        </w:rPr>
        <w:t>необходимы некоторые условия:</w:t>
      </w:r>
    </w:p>
    <w:p w:rsidR="007E259C" w:rsidRDefault="007E259C" w:rsidP="00A51645">
      <w:pPr>
        <w:pStyle w:val="Normal1"/>
        <w:tabs>
          <w:tab w:val="left" w:pos="0"/>
        </w:tabs>
        <w:spacing w:line="348" w:lineRule="auto"/>
        <w:ind w:firstLine="0"/>
        <w:jc w:val="both"/>
        <w:rPr>
          <w:sz w:val="28"/>
          <w:szCs w:val="28"/>
          <w:lang w:val="bg-BG"/>
        </w:rPr>
      </w:pPr>
      <w:r w:rsidRPr="001E7FC8">
        <w:rPr>
          <w:noProof/>
          <w:sz w:val="28"/>
          <w:szCs w:val="28"/>
          <w:shd w:val="clear" w:color="auto" w:fill="DAEEF3" w:themeFill="accent5" w:themeFillTint="33"/>
        </w:rPr>
        <w:drawing>
          <wp:inline distT="0" distB="0" distL="0" distR="0">
            <wp:extent cx="6085489" cy="4740165"/>
            <wp:effectExtent l="0" t="0" r="0" b="0"/>
            <wp:docPr id="26" name="Объект 1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64699" cy="5809632"/>
                      <a:chOff x="176965" y="862788"/>
                      <a:chExt cx="7564699" cy="5809632"/>
                    </a:xfrm>
                  </a:grpSpPr>
                  <a:sp>
                    <a:nvSpPr>
                      <a:cNvPr id="63" name="Стрелка влево 62"/>
                      <a:cNvSpPr/>
                    </a:nvSpPr>
                    <a:spPr bwMode="grayWhite">
                      <a:xfrm>
                        <a:off x="2248667" y="2863052"/>
                        <a:ext cx="3429024" cy="1714512"/>
                      </a:xfrm>
                      <a:prstGeom prst="leftArrow">
                        <a:avLst/>
                      </a:prstGeom>
                      <a:ln/>
                    </a:spPr>
                    <a:txSp>
                      <a:txBody>
                        <a:bodyPr lIns="109009" tIns="54505" rIns="109009" bIns="54505" rtlCol="0" anchor="ct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lvl="0" algn="ctr" defTabSz="914400" fontAlgn="base">
                            <a:spcBef>
                              <a:spcPct val="0"/>
                            </a:spcBef>
                            <a:spcAft>
                              <a:spcPct val="0"/>
                            </a:spcAft>
                          </a:pPr>
                          <a:r>
                            <a:rPr lang="bg-BG" sz="1400" b="1" dirty="0" smtClean="0">
                              <a:solidFill>
                                <a:srgbClr val="FF0000"/>
                              </a:solidFill>
                              <a:latin typeface="Times New Roman" pitchFamily="18" charset="0"/>
                              <a:cs typeface="Times New Roman" pitchFamily="18" charset="0"/>
                            </a:rPr>
                            <a:t> </a:t>
                          </a:r>
                        </a:p>
                        <a:p>
                          <a:pPr lvl="0" algn="ctr" defTabSz="914400" fontAlgn="base">
                            <a:spcBef>
                              <a:spcPct val="0"/>
                            </a:spcBef>
                            <a:spcAft>
                              <a:spcPct val="0"/>
                            </a:spcAft>
                          </a:pPr>
                          <a:r>
                            <a:rPr lang="bg-BG" sz="1200" b="1" dirty="0" smtClean="0">
                              <a:solidFill>
                                <a:srgbClr val="FF0000"/>
                              </a:solidFill>
                              <a:latin typeface="Times New Roman" pitchFamily="18" charset="0"/>
                              <a:cs typeface="Times New Roman" pitchFamily="18" charset="0"/>
                            </a:rPr>
                            <a:t>НРАВСТВЕННЫЕ</a:t>
                          </a:r>
                        </a:p>
                        <a:p>
                          <a:pPr lvl="0" algn="ctr" defTabSz="914400" fontAlgn="base">
                            <a:spcBef>
                              <a:spcPct val="0"/>
                            </a:spcBef>
                            <a:spcAft>
                              <a:spcPct val="0"/>
                            </a:spcAft>
                          </a:pPr>
                          <a:r>
                            <a:rPr lang="bg-BG" sz="1200" b="1" dirty="0" smtClean="0">
                              <a:solidFill>
                                <a:srgbClr val="FF0000"/>
                              </a:solidFill>
                              <a:latin typeface="Times New Roman" pitchFamily="18" charset="0"/>
                              <a:cs typeface="Times New Roman" pitchFamily="18" charset="0"/>
                            </a:rPr>
                            <a:t>ПРИНЦИПЫ</a:t>
                          </a:r>
                        </a:p>
                        <a:p>
                          <a:pPr lvl="0" algn="ctr" defTabSz="914400" fontAlgn="base">
                            <a:spcBef>
                              <a:spcPct val="0"/>
                            </a:spcBef>
                            <a:spcAft>
                              <a:spcPct val="0"/>
                            </a:spcAft>
                          </a:pPr>
                          <a:r>
                            <a:rPr lang="bg-BG" sz="1200" b="1" dirty="0" smtClean="0">
                              <a:solidFill>
                                <a:schemeClr val="tx1"/>
                              </a:solidFill>
                              <a:latin typeface="Times New Roman" pitchFamily="18" charset="0"/>
                              <a:cs typeface="Times New Roman" pitchFamily="18" charset="0"/>
                            </a:rPr>
                            <a:t>СПЕЦИАЛЬНАЯ ПОДГОТОВКА</a:t>
                          </a:r>
                        </a:p>
                        <a:p>
                          <a:pPr lvl="0" algn="ctr" defTabSz="914400" fontAlgn="base">
                            <a:spcBef>
                              <a:spcPct val="0"/>
                            </a:spcBef>
                            <a:spcAft>
                              <a:spcPct val="0"/>
                            </a:spcAft>
                          </a:pPr>
                          <a:endParaRPr lang="ru-RU" sz="1300" b="1" dirty="0">
                            <a:solidFill>
                              <a:schemeClr val="tx1"/>
                            </a:solidFill>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pic>
                    <a:nvPicPr>
                      <a:cNvPr id="54" name="Picture 17" descr="C:\Documents and Settings\Admin\Мои документы\Загрузки\8094cd8a323750b67496dffa941cfdb7.jpg"/>
                      <a:cNvPicPr>
                        <a:picLocks noChangeAspect="1" noChangeArrowheads="1"/>
                      </a:cNvPicPr>
                    </a:nvPicPr>
                    <a:blipFill>
                      <a:blip r:embed="rId59" cstate="print"/>
                      <a:srcRect/>
                      <a:stretch>
                        <a:fillRect/>
                      </a:stretch>
                    </a:blipFill>
                    <a:spPr bwMode="auto">
                      <a:xfrm>
                        <a:off x="534155" y="4220374"/>
                        <a:ext cx="2071702" cy="2116050"/>
                      </a:xfrm>
                      <a:prstGeom prst="rect">
                        <a:avLst/>
                      </a:prstGeom>
                      <a:noFill/>
                    </a:spPr>
                  </a:pic>
                  <a:sp>
                    <a:nvSpPr>
                      <a:cNvPr id="61" name="Line 90"/>
                      <a:cNvSpPr>
                        <a:spLocks noChangeAspect="1" noChangeShapeType="1"/>
                      </a:cNvSpPr>
                    </a:nvSpPr>
                    <a:spPr bwMode="auto">
                      <a:xfrm flipH="1">
                        <a:off x="5563151" y="3863184"/>
                        <a:ext cx="833908" cy="1785950"/>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endParaRPr lang="ru-RU" sz="1000" dirty="0">
                            <a:latin typeface="Times New Roman" pitchFamily="18" charset="0"/>
                            <a:cs typeface="Times New Roman" pitchFamily="18" charset="0"/>
                          </a:endParaRPr>
                        </a:p>
                      </a:txBody>
                      <a:useSpRect/>
                    </a:txSp>
                  </a:sp>
                  <a:grpSp>
                    <a:nvGrpSpPr>
                      <a:cNvPr id="2" name="Group 57"/>
                      <a:cNvGrpSpPr>
                        <a:grpSpLocks noChangeAspect="1"/>
                      </a:cNvGrpSpPr>
                    </a:nvGrpSpPr>
                    <a:grpSpPr bwMode="auto">
                      <a:xfrm>
                        <a:off x="176965" y="862788"/>
                        <a:ext cx="7358433" cy="5531639"/>
                        <a:chOff x="3439" y="6446"/>
                        <a:chExt cx="7704" cy="8684"/>
                      </a:xfrm>
                    </a:grpSpPr>
                    <a:sp>
                      <a:nvSpPr>
                        <a:cNvPr id="1121" name="AutoShape 97"/>
                        <a:cNvSpPr>
                          <a:spLocks noChangeAspect="1" noChangeArrowheads="1"/>
                        </a:cNvSpPr>
                      </a:nvSpPr>
                      <a:spPr bwMode="auto">
                        <a:xfrm>
                          <a:off x="5922" y="9044"/>
                          <a:ext cx="1978" cy="871"/>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СВОИХ МЫСЛЕЙ</a:t>
                            </a:r>
                          </a:p>
                          <a:p>
                            <a:pPr marL="0" marR="0" lvl="0" indent="0" algn="ctr" defTabSz="914400" rtl="0" eaLnBrk="1" fontAlgn="base" latinLnBrk="0" hangingPunct="1">
                              <a:lnSpc>
                                <a:spcPct val="100000"/>
                              </a:lnSpc>
                              <a:spcBef>
                                <a:spcPct val="0"/>
                              </a:spcBef>
                              <a:buClrTx/>
                              <a:buSzTx/>
                              <a:buFontTx/>
                              <a:buNone/>
                              <a:tabLst/>
                            </a:pPr>
                            <a:r>
                              <a:rPr lang="bg-BG" sz="1000" b="1" dirty="0" smtClean="0">
                                <a:solidFill>
                                  <a:srgbClr val="0033CC"/>
                                </a:solidFill>
                                <a:latin typeface="Times New Roman" pitchFamily="18" charset="0"/>
                                <a:cs typeface="Times New Roman" pitchFamily="18" charset="0"/>
                              </a:rPr>
                              <a:t>НЕТ</a:t>
                            </a:r>
                            <a:endParaRPr kumimoji="0" lang="bg-BG"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3" name="Line 59"/>
                        <a:cNvSpPr>
                          <a:spLocks noChangeAspect="1" noChangeShapeType="1"/>
                        </a:cNvSpPr>
                      </a:nvSpPr>
                      <a:spPr bwMode="auto">
                        <a:xfrm flipV="1">
                          <a:off x="11068" y="10154"/>
                          <a:ext cx="1" cy="4312"/>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5" name="AutoShape 71"/>
                        <a:cNvSpPr>
                          <a:spLocks noChangeAspect="1" noChangeArrowheads="1"/>
                        </a:cNvSpPr>
                      </a:nvSpPr>
                      <a:spPr bwMode="auto">
                        <a:xfrm>
                          <a:off x="7125" y="13188"/>
                          <a:ext cx="1537" cy="1036"/>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a:t>
                            </a:r>
                          </a:p>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К АМОРАЛЬНЫМ ДЕЙСТВИЯМ</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4" name="Line 60"/>
                        <a:cNvSpPr>
                          <a:spLocks noChangeAspect="1" noChangeShapeType="1"/>
                        </a:cNvSpPr>
                      </a:nvSpPr>
                      <a:spPr bwMode="auto">
                        <a:xfrm flipV="1">
                          <a:off x="5528" y="6887"/>
                          <a:ext cx="1800" cy="765"/>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6" name="Line 62"/>
                        <a:cNvSpPr>
                          <a:spLocks noChangeAspect="1" noChangeShapeType="1"/>
                        </a:cNvSpPr>
                      </a:nvSpPr>
                      <a:spPr bwMode="auto">
                        <a:xfrm>
                          <a:off x="6956" y="7064"/>
                          <a:ext cx="1" cy="1"/>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7" name="Line 63"/>
                        <a:cNvSpPr>
                          <a:spLocks noChangeAspect="1" noChangeShapeType="1"/>
                        </a:cNvSpPr>
                      </a:nvSpPr>
                      <a:spPr bwMode="auto">
                        <a:xfrm>
                          <a:off x="8540" y="8072"/>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8" name="Line 64"/>
                        <a:cNvSpPr>
                          <a:spLocks noChangeAspect="1" noChangeShapeType="1"/>
                        </a:cNvSpPr>
                      </a:nvSpPr>
                      <a:spPr bwMode="auto">
                        <a:xfrm>
                          <a:off x="8540" y="7928"/>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89" name="Line 65"/>
                        <a:cNvSpPr>
                          <a:spLocks noChangeAspect="1" noChangeShapeType="1"/>
                        </a:cNvSpPr>
                      </a:nvSpPr>
                      <a:spPr bwMode="auto">
                        <a:xfrm>
                          <a:off x="8540" y="7928"/>
                          <a:ext cx="0" cy="0"/>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0" name="Line 66"/>
                        <a:cNvSpPr>
                          <a:spLocks noChangeAspect="1" noChangeShapeType="1"/>
                        </a:cNvSpPr>
                      </a:nvSpPr>
                      <a:spPr bwMode="auto">
                        <a:xfrm>
                          <a:off x="7532" y="9512"/>
                          <a:ext cx="0" cy="0"/>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6" name="Line 72"/>
                        <a:cNvSpPr>
                          <a:spLocks noChangeAspect="1" noChangeShapeType="1"/>
                        </a:cNvSpPr>
                      </a:nvSpPr>
                      <a:spPr bwMode="auto">
                        <a:xfrm>
                          <a:off x="7822" y="12023"/>
                          <a:ext cx="331" cy="991"/>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7" name="Line 73"/>
                        <a:cNvSpPr>
                          <a:spLocks noChangeAspect="1" noChangeShapeType="1"/>
                        </a:cNvSpPr>
                      </a:nvSpPr>
                      <a:spPr bwMode="auto">
                        <a:xfrm>
                          <a:off x="8301" y="12053"/>
                          <a:ext cx="150" cy="437"/>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099" name="Line 75"/>
                        <a:cNvSpPr>
                          <a:spLocks noChangeAspect="1" noChangeShapeType="1"/>
                        </a:cNvSpPr>
                      </a:nvSpPr>
                      <a:spPr bwMode="auto">
                        <a:xfrm flipH="1">
                          <a:off x="7403" y="14296"/>
                          <a:ext cx="115" cy="301"/>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0" name="AutoShape 76"/>
                        <a:cNvSpPr>
                          <a:spLocks noChangeAspect="1" noChangeArrowheads="1"/>
                        </a:cNvSpPr>
                      </a:nvSpPr>
                      <a:spPr bwMode="auto">
                        <a:xfrm>
                          <a:off x="8749" y="8978"/>
                          <a:ext cx="2394" cy="1145"/>
                        </a:xfrm>
                        <a:custGeom>
                          <a:avLst/>
                          <a:gdLst>
                            <a:gd name="G0" fmla="+- 1125 0 0"/>
                            <a:gd name="G1" fmla="+- 21600 0 1125"/>
                            <a:gd name="G2" fmla="+- 21600 0 1125"/>
                            <a:gd name="G3" fmla="*/ G0 2929 10000"/>
                            <a:gd name="G4" fmla="+- 21600 0 G3"/>
                            <a:gd name="G5" fmla="+- 21600 0 G3"/>
                            <a:gd name="T0" fmla="*/ 10800 w 21600"/>
                            <a:gd name="T1" fmla="*/ 0 h 21600"/>
                            <a:gd name="T2" fmla="*/ 3163 w 21600"/>
                            <a:gd name="T3" fmla="*/ 3163 h 21600"/>
                            <a:gd name="T4" fmla="*/ 0 w 21600"/>
                            <a:gd name="T5" fmla="*/ 10800 h 21600"/>
                            <a:gd name="T6" fmla="*/ 3163 w 21600"/>
                            <a:gd name="T7" fmla="*/ 18437 h 21600"/>
                            <a:gd name="T8" fmla="*/ 10800 w 21600"/>
                            <a:gd name="T9" fmla="*/ 21600 h 21600"/>
                            <a:gd name="T10" fmla="*/ 18437 w 21600"/>
                            <a:gd name="T11" fmla="*/ 18437 h 21600"/>
                            <a:gd name="T12" fmla="*/ 21600 w 21600"/>
                            <a:gd name="T13" fmla="*/ 10800 h 21600"/>
                            <a:gd name="T14" fmla="*/ 18437 w 21600"/>
                            <a:gd name="T15" fmla="*/ 3163 h 21600"/>
                            <a:gd name="T16" fmla="*/ 3163 w 21600"/>
                            <a:gd name="T17" fmla="*/ 3163 h 21600"/>
                            <a:gd name="T18" fmla="*/ 18437 w 21600"/>
                            <a:gd name="T19" fmla="*/ 184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125" y="10800"/>
                              </a:moveTo>
                              <a:cubicBezTo>
                                <a:pt x="1125" y="16143"/>
                                <a:pt x="5457" y="20475"/>
                                <a:pt x="10800" y="20475"/>
                              </a:cubicBezTo>
                              <a:cubicBezTo>
                                <a:pt x="16143" y="20475"/>
                                <a:pt x="20475" y="16143"/>
                                <a:pt x="20475" y="10800"/>
                              </a:cubicBezTo>
                              <a:cubicBezTo>
                                <a:pt x="20475" y="5457"/>
                                <a:pt x="16143" y="1125"/>
                                <a:pt x="10800" y="1125"/>
                              </a:cubicBezTo>
                              <a:cubicBezTo>
                                <a:pt x="5457" y="1125"/>
                                <a:pt x="1125" y="5457"/>
                                <a:pt x="1125" y="10800"/>
                              </a:cubicBezTo>
                              <a:close/>
                            </a:path>
                          </a:pathLst>
                        </a:cu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endParaRPr kumimoji="0" lang="ru-RU" sz="1000" b="1" i="0" u="none" strike="noStrike" cap="none" normalizeH="0" baseline="0" dirty="0" smtClean="0">
                              <a:ln>
                                <a:noFill/>
                              </a:ln>
                              <a:solidFill>
                                <a:srgbClr val="FF0000"/>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1" name="AutoShape 77"/>
                        <a:cNvSpPr>
                          <a:spLocks noChangeAspect="1" noChangeArrowheads="1"/>
                        </a:cNvSpPr>
                      </a:nvSpPr>
                      <a:spPr bwMode="auto">
                        <a:xfrm>
                          <a:off x="9354" y="10728"/>
                          <a:ext cx="1482" cy="914"/>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 К МОРАЛЬНЫМ ДЕЙСТВИЯМ</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3" name="Line 79"/>
                        <a:cNvSpPr>
                          <a:spLocks noChangeAspect="1" noChangeShapeType="1"/>
                        </a:cNvSpPr>
                      </a:nvSpPr>
                      <a:spPr bwMode="auto">
                        <a:xfrm flipH="1">
                          <a:off x="7029" y="8406"/>
                          <a:ext cx="2019" cy="461"/>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2" name="Line 88"/>
                        <a:cNvSpPr>
                          <a:spLocks noChangeAspect="1" noChangeShapeType="1"/>
                        </a:cNvSpPr>
                      </a:nvSpPr>
                      <a:spPr bwMode="auto">
                        <a:xfrm>
                          <a:off x="9123" y="6687"/>
                          <a:ext cx="806" cy="15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5" name="AutoShape 91"/>
                        <a:cNvSpPr>
                          <a:spLocks noChangeAspect="1" noChangeArrowheads="1"/>
                        </a:cNvSpPr>
                      </a:nvSpPr>
                      <a:spPr bwMode="auto">
                        <a:xfrm>
                          <a:off x="8624" y="11505"/>
                          <a:ext cx="432" cy="394"/>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А</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6" name="AutoShape 92"/>
                        <a:cNvSpPr>
                          <a:spLocks noChangeAspect="1" noChangeArrowheads="1"/>
                        </a:cNvSpPr>
                      </a:nvSpPr>
                      <a:spPr bwMode="auto">
                        <a:xfrm>
                          <a:off x="8076" y="11493"/>
                          <a:ext cx="431" cy="392"/>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Б</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7" name="AutoShape 93"/>
                        <a:cNvSpPr>
                          <a:spLocks noChangeAspect="1" noChangeArrowheads="1"/>
                        </a:cNvSpPr>
                      </a:nvSpPr>
                      <a:spPr bwMode="auto">
                        <a:xfrm>
                          <a:off x="7529" y="11634"/>
                          <a:ext cx="431" cy="391"/>
                        </a:xfrm>
                        <a:prstGeom prst="flowChartConnector">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l"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0000"/>
                                </a:solidFill>
                                <a:effectLst/>
                                <a:latin typeface="Times New Roman" pitchFamily="18" charset="0"/>
                                <a:cs typeface="Times New Roman" pitchFamily="18" charset="0"/>
                              </a:rPr>
                              <a:t>В</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8" name="Line 94"/>
                        <a:cNvSpPr>
                          <a:spLocks noChangeAspect="1" noChangeShapeType="1"/>
                        </a:cNvSpPr>
                      </a:nvSpPr>
                      <a:spPr bwMode="auto">
                        <a:xfrm>
                          <a:off x="10392" y="10052"/>
                          <a:ext cx="671" cy="83"/>
                        </a:xfrm>
                        <a:prstGeom prst="line">
                          <a:avLst/>
                        </a:prstGeom>
                        <a:ln>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19" name="AutoShape 95"/>
                        <a:cNvSpPr>
                          <a:spLocks noChangeAspect="1" noChangeArrowheads="1"/>
                        </a:cNvSpPr>
                      </a:nvSpPr>
                      <a:spPr bwMode="auto">
                        <a:xfrm>
                          <a:off x="7478" y="6446"/>
                          <a:ext cx="1440" cy="955"/>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НЕТ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ИНТУИТИВНОГО ЧУВСТВА</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0" name="AutoShape 96"/>
                        <a:cNvSpPr>
                          <a:spLocks noChangeAspect="1" noChangeArrowheads="1"/>
                        </a:cNvSpPr>
                      </a:nvSpPr>
                      <a:spPr bwMode="auto">
                        <a:xfrm>
                          <a:off x="9123" y="7049"/>
                          <a:ext cx="1963" cy="1640"/>
                        </a:xfrm>
                        <a:prstGeom prst="flowChartAlternateProcess">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rgbClr val="0000FF"/>
                                </a:solidFill>
                                <a:effectLst/>
                                <a:latin typeface="Times New Roman" pitchFamily="18" charset="0"/>
                                <a:cs typeface="Times New Roman" pitchFamily="18" charset="0"/>
                              </a:rPr>
                              <a:t>НЕТ</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 ИДЕ</a:t>
                            </a:r>
                            <a:r>
                              <a:rPr lang="bg-BG" sz="1000" b="1" dirty="0" smtClean="0">
                                <a:latin typeface="Times New Roman" pitchFamily="18" charset="0"/>
                                <a:cs typeface="Times New Roman" pitchFamily="18" charset="0"/>
                              </a:rPr>
                              <a:t>Й</a:t>
                            </a:r>
                            <a:endParaRPr kumimoji="0" lang="en-US"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buClrTx/>
                              <a:buSzTx/>
                              <a:buFontTx/>
                              <a:buNone/>
                              <a:tabLst/>
                            </a:pPr>
                            <a:endParaRPr kumimoji="0" lang="bg-BG" sz="10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effectLst/>
                                <a:latin typeface="Times New Roman" pitchFamily="18" charset="0"/>
                                <a:cs typeface="Times New Roman" pitchFamily="18" charset="0"/>
                              </a:rPr>
                              <a:t>ВООБРАЖЕНИЕ СОЗДАЕТ</a:t>
                            </a:r>
                            <a:r>
                              <a:rPr kumimoji="0" lang="bg-BG" sz="1000" b="1" i="0" u="none" strike="noStrike" cap="none" normalizeH="0" dirty="0" smtClean="0">
                                <a:ln>
                                  <a:noFill/>
                                </a:ln>
                                <a:effectLst/>
                                <a:latin typeface="Times New Roman" pitchFamily="18" charset="0"/>
                                <a:cs typeface="Times New Roman" pitchFamily="18" charset="0"/>
                              </a:rPr>
                              <a:t> </a:t>
                            </a:r>
                            <a:r>
                              <a:rPr kumimoji="0" lang="bg-BG" sz="1000" b="1" i="0" u="none" strike="noStrike" cap="none" normalizeH="0" dirty="0" smtClean="0">
                                <a:ln>
                                  <a:noFill/>
                                </a:ln>
                                <a:solidFill>
                                  <a:srgbClr val="0033CC"/>
                                </a:solidFill>
                                <a:effectLst/>
                                <a:latin typeface="Times New Roman" pitchFamily="18" charset="0"/>
                                <a:cs typeface="Times New Roman" pitchFamily="18" charset="0"/>
                              </a:rPr>
                              <a:t>АПОКАЛИПТИЧЕСКИЕ КАРТИНЫ</a:t>
                            </a:r>
                            <a:endParaRPr kumimoji="0" lang="bg-BG"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2" name="AutoShape 98"/>
                        <a:cNvSpPr>
                          <a:spLocks noChangeAspect="1" noChangeArrowheads="1"/>
                        </a:cNvSpPr>
                      </a:nvSpPr>
                      <a:spPr bwMode="auto">
                        <a:xfrm>
                          <a:off x="3738" y="6928"/>
                          <a:ext cx="1622" cy="2894"/>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УМСТВЕННЫХ ОБРАЗОВ</a:t>
                            </a:r>
                          </a:p>
                          <a:p>
                            <a:pPr marL="0" marR="0" lvl="0" indent="0" algn="ctr" defTabSz="914400" rtl="0" eaLnBrk="1" fontAlgn="base" latinLnBrk="0" hangingPunct="1">
                              <a:lnSpc>
                                <a:spcPct val="100000"/>
                              </a:lnSpc>
                              <a:spcBef>
                                <a:spcPct val="0"/>
                              </a:spcBef>
                              <a:buClrTx/>
                              <a:buSzTx/>
                              <a:buFontTx/>
                              <a:buNone/>
                              <a:tabLst/>
                            </a:pPr>
                            <a:r>
                              <a:rPr lang="bg-BG" sz="1000" b="1" dirty="0" smtClean="0">
                                <a:solidFill>
                                  <a:srgbClr val="0033CC"/>
                                </a:solidFill>
                                <a:latin typeface="Times New Roman" pitchFamily="18" charset="0"/>
                                <a:cs typeface="Times New Roman" pitchFamily="18" charset="0"/>
                              </a:rPr>
                              <a:t>НЕТ</a:t>
                            </a:r>
                            <a:endParaRPr kumimoji="0" lang="bg-BG"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spcAft>
                                <a:spcPts val="1000"/>
                              </a:spcAft>
                              <a:buClrTx/>
                              <a:buSzTx/>
                              <a:buFontTx/>
                              <a:buNone/>
                              <a:tabLst/>
                            </a:pPr>
                            <a:endParaRPr kumimoji="0" lang="bg-BG" sz="1000" b="1" i="0" u="none" strike="noStrike" cap="none" normalizeH="0" baseline="0" dirty="0" smtClean="0">
                              <a:ln>
                                <a:noFill/>
                              </a:ln>
                              <a:solidFill>
                                <a:srgbClr val="0033CC"/>
                              </a:solidFill>
                              <a:effectLst/>
                              <a:latin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КРАЙНЕ</a:t>
                            </a:r>
                            <a:r>
                              <a:rPr kumimoji="0" lang="bg-BG" sz="1000" b="1" i="0" u="none" strike="noStrike" cap="none" normalizeH="0" dirty="0" smtClean="0">
                                <a:ln>
                                  <a:noFill/>
                                </a:ln>
                                <a:solidFill>
                                  <a:srgbClr val="0033CC"/>
                                </a:solidFill>
                                <a:effectLst/>
                                <a:latin typeface="Times New Roman" pitchFamily="18" charset="0"/>
                                <a:cs typeface="Times New Roman" pitchFamily="18" charset="0"/>
                              </a:rPr>
                              <a:t> НЕГАТИВНЫЕ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ОЩУЩЕНИЯ, ЧУВСТВА, ЭМОЦИИ</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3" name="AutoShape 99"/>
                        <a:cNvSpPr>
                          <a:spLocks noChangeAspect="1" noChangeArrowheads="1"/>
                        </a:cNvSpPr>
                      </a:nvSpPr>
                      <a:spPr bwMode="auto">
                        <a:xfrm>
                          <a:off x="3439" y="10073"/>
                          <a:ext cx="2080" cy="1800"/>
                        </a:xfrm>
                        <a:prstGeom prst="leftRightArrow">
                          <a:avLst>
                            <a:gd name="adj1" fmla="val 50000"/>
                            <a:gd name="adj2" fmla="val 71149"/>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rgbClr val="0033CC"/>
                                </a:solidFill>
                                <a:effectLst/>
                                <a:latin typeface="Times New Roman" pitchFamily="18" charset="0"/>
                                <a:cs typeface="Times New Roman" pitchFamily="18" charset="0"/>
                              </a:rPr>
                              <a:t>МОЩНЫЙ СТАДНЫЙ </a:t>
                            </a: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ИНСТИНКТ</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29" name="AutoShape 105"/>
                        <a:cNvSpPr>
                          <a:spLocks noChangeAspect="1" noChangeArrowheads="1"/>
                        </a:cNvSpPr>
                      </a:nvSpPr>
                      <a:spPr bwMode="auto">
                        <a:xfrm>
                          <a:off x="5608" y="7567"/>
                          <a:ext cx="2843" cy="1437"/>
                        </a:xfrm>
                        <a:prstGeom prst="rightArrow">
                          <a:avLst>
                            <a:gd name="adj1" fmla="val 47880"/>
                            <a:gd name="adj2" fmla="val 56359"/>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en-US" sz="1200" b="1" i="0" u="none" strike="noStrike" cap="none" normalizeH="0" baseline="0" dirty="0" smtClean="0">
                                <a:ln>
                                  <a:noFill/>
                                </a:ln>
                                <a:solidFill>
                                  <a:srgbClr val="FF0000"/>
                                </a:solidFill>
                                <a:effectLst/>
                                <a:latin typeface="Times New Roman" pitchFamily="18" charset="0"/>
                                <a:cs typeface="Times New Roman" pitchFamily="18" charset="0"/>
                              </a:rPr>
                              <a:t>                </a:t>
                            </a:r>
                            <a:r>
                              <a:rPr kumimoji="0" lang="bg-BG" sz="1200" b="1" i="0" u="none" strike="noStrike" cap="none" normalizeH="0" baseline="0" dirty="0" smtClean="0">
                                <a:ln>
                                  <a:noFill/>
                                </a:ln>
                                <a:solidFill>
                                  <a:srgbClr val="FF0000"/>
                                </a:solidFill>
                                <a:effectLst/>
                                <a:latin typeface="Times New Roman" pitchFamily="18" charset="0"/>
                                <a:cs typeface="Times New Roman" pitchFamily="18" charset="0"/>
                              </a:rPr>
                              <a:t>ВОЛЯ ТОЛПЫ – СПАСЕНИЕ ЛЮБОЙ ЦЕНОЙ</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rgbClr val="CC3300"/>
                              </a:solidFill>
                              <a:effectLst/>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sp>
                      <a:nvSpPr>
                        <a:cNvPr id="1130" name="Line 106"/>
                        <a:cNvSpPr>
                          <a:spLocks noChangeAspect="1" noChangeShapeType="1"/>
                        </a:cNvSpPr>
                      </a:nvSpPr>
                      <a:spPr bwMode="auto">
                        <a:xfrm flipV="1">
                          <a:off x="4486" y="9929"/>
                          <a:ext cx="0" cy="332"/>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31" name="Line 107"/>
                        <a:cNvSpPr>
                          <a:spLocks noChangeAspect="1" noChangeShapeType="1"/>
                        </a:cNvSpPr>
                      </a:nvSpPr>
                      <a:spPr bwMode="auto">
                        <a:xfrm flipV="1">
                          <a:off x="9123" y="11505"/>
                          <a:ext cx="202" cy="147"/>
                        </a:xfrm>
                        <a:prstGeom prst="line">
                          <a:avLst/>
                        </a:prstGeom>
                        <a:ln>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endParaRPr lang="ru-RU" sz="1000" dirty="0">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34" name="AutoShape 110"/>
                        <a:cNvSpPr>
                          <a:spLocks noChangeAspect="1" noChangeArrowheads="1"/>
                        </a:cNvSpPr>
                      </a:nvSpPr>
                      <a:spPr bwMode="auto">
                        <a:xfrm>
                          <a:off x="8525" y="11941"/>
                          <a:ext cx="2325" cy="1205"/>
                        </a:xfrm>
                        <a:prstGeom prst="roundRect">
                          <a:avLst>
                            <a:gd name="adj" fmla="val 16667"/>
                          </a:avLst>
                        </a:prstGeom>
                        <a:ln>
                          <a:headEnd/>
                          <a:tailEnd/>
                        </a:ln>
                      </a:spPr>
                      <a:txSp>
                        <a:txBody>
                          <a:bodyPr vert="horz" wrap="square" lIns="62060" tIns="31029" rIns="62060" bIns="31029" numCol="1" anchor="t" anchorCtr="0" compatLnSpc="1">
                            <a:prstTxWarp prst="textNoShape">
                              <a:avLst/>
                            </a:prstTxWarp>
                            <a:flatTx/>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ВОЛЯ ПОДЧИНЕНА УДОВЛЕТВОРЕНИЮ ЛИЧНОСТНЫХ</a:t>
                            </a:r>
                          </a:p>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000" b="1" i="0" u="none" strike="noStrike" cap="none" normalizeH="0" baseline="0" dirty="0" smtClean="0">
                                <a:ln>
                                  <a:noFill/>
                                </a:ln>
                                <a:solidFill>
                                  <a:schemeClr val="tx1"/>
                                </a:solidFill>
                                <a:effectLst/>
                                <a:latin typeface="Times New Roman" pitchFamily="18" charset="0"/>
                                <a:cs typeface="Times New Roman" pitchFamily="18" charset="0"/>
                              </a:rPr>
                              <a:t>ИНТЕРЕСОВ </a:t>
                            </a: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dk1"/>
                        </a:lnRef>
                        <a:fillRef idx="2">
                          <a:schemeClr val="dk1"/>
                        </a:fillRef>
                        <a:effectRef idx="1">
                          <a:schemeClr val="dk1"/>
                        </a:effectRef>
                        <a:fontRef idx="minor">
                          <a:schemeClr val="dk1"/>
                        </a:fontRef>
                      </a:style>
                    </a:sp>
                    <a:sp>
                      <a:nvSpPr>
                        <a:cNvPr id="1104" name="AutoShape 80"/>
                        <a:cNvSpPr>
                          <a:spLocks noChangeAspect="1" noChangeArrowheads="1"/>
                        </a:cNvSpPr>
                      </a:nvSpPr>
                      <a:spPr bwMode="auto">
                        <a:xfrm rot="20066444">
                          <a:off x="4174" y="13847"/>
                          <a:ext cx="2893" cy="1283"/>
                        </a:xfrm>
                        <a:prstGeom prst="rightArrow">
                          <a:avLst>
                            <a:gd name="adj1" fmla="val 47880"/>
                            <a:gd name="adj2" fmla="val 49675"/>
                          </a:avLst>
                        </a:prstGeom>
                        <a:ln>
                          <a:headEnd/>
                          <a:tailEnd/>
                        </a:ln>
                      </a:spPr>
                      <a:txSp>
                        <a:txBody>
                          <a:bodyPr vert="horz" wrap="square" lIns="62060" tIns="31029" rIns="62060" bIns="31029" numCol="1" anchor="t" anchorCtr="0" compatLnSpc="1">
                            <a:prstTxWarp prst="textNoShape">
                              <a:avLst/>
                            </a:prstTxWarp>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bg-BG" sz="1200" b="1" i="0" u="none" strike="noStrike" cap="none" normalizeH="0" baseline="0" dirty="0" smtClean="0">
                                <a:ln>
                                  <a:noFill/>
                                </a:ln>
                                <a:solidFill>
                                  <a:srgbClr val="FF0000"/>
                                </a:solidFill>
                                <a:effectLst/>
                                <a:latin typeface="Times New Roman" pitchFamily="18" charset="0"/>
                                <a:cs typeface="Times New Roman" pitchFamily="18" charset="0"/>
                              </a:rPr>
                              <a:t>ПСИХОЛОГИЧЕСКОЕ ЗАРАЖЕНИЕ</a:t>
                            </a:r>
                          </a:p>
                          <a:p>
                            <a:pPr marL="0" marR="0" lvl="0" indent="0" algn="l" defTabSz="914400" rtl="0" eaLnBrk="1" fontAlgn="base" latinLnBrk="0" hangingPunct="1">
                              <a:lnSpc>
                                <a:spcPct val="100000"/>
                              </a:lnSpc>
                              <a:spcBef>
                                <a:spcPct val="0"/>
                              </a:spcBef>
                              <a:spcAft>
                                <a:spcPct val="0"/>
                              </a:spcAft>
                              <a:buClrTx/>
                              <a:buSzTx/>
                              <a:buFontTx/>
                              <a:buNone/>
                              <a:tabLst/>
                            </a:pPr>
                            <a:endParaRPr kumimoji="0" lang="ru-RU" sz="1000" b="0" i="0" u="none" strike="noStrike" cap="none" normalizeH="0" baseline="0" dirty="0" smtClean="0">
                              <a:ln>
                                <a:noFill/>
                              </a:ln>
                              <a:solidFill>
                                <a:schemeClr val="tx1"/>
                              </a:solidFill>
                              <a:effectLst/>
                              <a:latin typeface="Times New Roman" pitchFamily="18" charset="0"/>
                              <a:cs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grpSp>
                  <a:sp>
                    <a:nvSpPr>
                      <a:cNvPr id="60" name="Прямоугольник 59"/>
                      <a:cNvSpPr/>
                    </a:nvSpPr>
                    <a:spPr>
                      <a:xfrm>
                        <a:off x="5249063" y="2362986"/>
                        <a:ext cx="2214578" cy="707886"/>
                      </a:xfrm>
                      <a:prstGeom prst="rect">
                        <a:avLst/>
                      </a:prstGeom>
                    </a:spPr>
                    <a:txSp>
                      <a:txBody>
                        <a:bodyPr wrap="square">
                          <a:spAutoFit/>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lvl="0" algn="ctr" defTabSz="914400" fontAlgn="base">
                            <a:spcBef>
                              <a:spcPct val="0"/>
                            </a:spcBef>
                          </a:pPr>
                          <a:endParaRPr lang="bg-BG" sz="1000" b="1" dirty="0" smtClean="0">
                            <a:latin typeface="Times New Roman" pitchFamily="18" charset="0"/>
                            <a:cs typeface="Times New Roman" pitchFamily="18" charset="0"/>
                          </a:endParaRPr>
                        </a:p>
                        <a:p>
                          <a:pPr lvl="0" algn="ctr" defTabSz="914400" fontAlgn="base">
                            <a:spcBef>
                              <a:spcPct val="0"/>
                            </a:spcBef>
                          </a:pPr>
                          <a:endParaRPr lang="bg-BG" sz="1000" b="1" dirty="0" smtClean="0">
                            <a:latin typeface="Times New Roman" pitchFamily="18" charset="0"/>
                            <a:cs typeface="Times New Roman" pitchFamily="18" charset="0"/>
                          </a:endParaRPr>
                        </a:p>
                        <a:p>
                          <a:pPr lvl="0" algn="ctr" defTabSz="914400" fontAlgn="base">
                            <a:spcBef>
                              <a:spcPct val="0"/>
                            </a:spcBef>
                          </a:pPr>
                          <a:r>
                            <a:rPr lang="bg-BG" sz="1000" b="1" dirty="0" smtClean="0">
                              <a:latin typeface="Times New Roman" pitchFamily="18" charset="0"/>
                              <a:cs typeface="Times New Roman" pitchFamily="18" charset="0"/>
                            </a:rPr>
                            <a:t>ПЕРЕДАЧА </a:t>
                          </a:r>
                          <a:r>
                            <a:rPr lang="bg-BG" sz="1000" b="1" dirty="0" smtClean="0">
                              <a:solidFill>
                                <a:srgbClr val="0033CC"/>
                              </a:solidFill>
                              <a:latin typeface="Times New Roman" pitchFamily="18" charset="0"/>
                              <a:cs typeface="Times New Roman" pitchFamily="18" charset="0"/>
                            </a:rPr>
                            <a:t>К ДРУГОМУ</a:t>
                          </a:r>
                        </a:p>
                        <a:p>
                          <a:pPr lvl="0" algn="ctr" defTabSz="914400" fontAlgn="base">
                            <a:spcBef>
                              <a:spcPct val="0"/>
                            </a:spcBef>
                            <a:spcAft>
                              <a:spcPts val="1000"/>
                            </a:spcAft>
                          </a:pPr>
                          <a:r>
                            <a:rPr lang="bg-BG" sz="1000" b="1" dirty="0" smtClean="0">
                              <a:latin typeface="Times New Roman" pitchFamily="18" charset="0"/>
                              <a:cs typeface="Times New Roman" pitchFamily="18" charset="0"/>
                            </a:rPr>
                            <a:t>СУБЪЕКТУ</a:t>
                          </a:r>
                          <a:endParaRPr lang="ru-RU" sz="1000" dirty="0" smtClean="0">
                            <a:latin typeface="Times New Roman" pitchFamily="18" charset="0"/>
                            <a:cs typeface="Times New Roman" pitchFamily="18" charset="0"/>
                          </a:endParaRPr>
                        </a:p>
                      </a:txBody>
                      <a:useSpRect/>
                    </a:txSp>
                  </a:sp>
                  <a:sp>
                    <a:nvSpPr>
                      <a:cNvPr id="55" name="Прямоугольник 54"/>
                      <a:cNvSpPr/>
                    </a:nvSpPr>
                    <a:spPr>
                      <a:xfrm>
                        <a:off x="4606121" y="5863448"/>
                        <a:ext cx="1480333" cy="523220"/>
                      </a:xfrm>
                      <a:prstGeom prst="rect">
                        <a:avLst/>
                      </a:prstGeom>
                    </a:spPr>
                    <a:txSp>
                      <a:txBody>
                        <a:bodyPr wrap="square">
                          <a:spAutoFit/>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algn="ctr">
                            <a:defRPr/>
                          </a:pPr>
                          <a:r>
                            <a:rPr lang="bg-BG" sz="1400" b="1" dirty="0" smtClean="0">
                              <a:solidFill>
                                <a:srgbClr val="FF0000"/>
                              </a:solidFill>
                              <a:latin typeface="Times New Roman" pitchFamily="18" charset="0"/>
                              <a:cs typeface="Times New Roman" pitchFamily="18" charset="0"/>
                            </a:rPr>
                            <a:t>БЕЗОПАСНЫЕ</a:t>
                          </a:r>
                        </a:p>
                        <a:p>
                          <a:pPr algn="ctr">
                            <a:defRPr/>
                          </a:pPr>
                          <a:r>
                            <a:rPr lang="bg-BG" sz="1400" b="1" dirty="0" smtClean="0">
                              <a:latin typeface="Times New Roman" pitchFamily="18" charset="0"/>
                              <a:cs typeface="Times New Roman" pitchFamily="18" charset="0"/>
                            </a:rPr>
                            <a:t>ДЕЙСТВИЯ</a:t>
                          </a:r>
                          <a:endParaRPr lang="bg-BG" sz="1400" b="1" dirty="0">
                            <a:latin typeface="Times New Roman" pitchFamily="18" charset="0"/>
                            <a:cs typeface="Times New Roman" pitchFamily="18" charset="0"/>
                          </a:endParaRPr>
                        </a:p>
                      </a:txBody>
                      <a:useSpRect/>
                    </a:txSp>
                  </a:sp>
                  <a:sp>
                    <a:nvSpPr>
                      <a:cNvPr id="56" name="Прямоугольник 55"/>
                      <a:cNvSpPr/>
                    </a:nvSpPr>
                    <a:spPr>
                      <a:xfrm>
                        <a:off x="2677295" y="6149200"/>
                        <a:ext cx="1480333" cy="523220"/>
                      </a:xfrm>
                      <a:prstGeom prst="rect">
                        <a:avLst/>
                      </a:prstGeom>
                    </a:spPr>
                    <a:txSp>
                      <a:txBody>
                        <a:bodyPr wrap="square">
                          <a:spAutoFit/>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algn="ctr">
                            <a:defRPr/>
                          </a:pPr>
                          <a:r>
                            <a:rPr lang="bg-BG" sz="1400" b="1" dirty="0" smtClean="0">
                              <a:solidFill>
                                <a:srgbClr val="FF0000"/>
                              </a:solidFill>
                              <a:latin typeface="Times New Roman" pitchFamily="18" charset="0"/>
                              <a:cs typeface="Times New Roman" pitchFamily="18" charset="0"/>
                            </a:rPr>
                            <a:t>ОПАСНЫЕ</a:t>
                          </a:r>
                        </a:p>
                        <a:p>
                          <a:pPr algn="ctr">
                            <a:defRPr/>
                          </a:pPr>
                          <a:r>
                            <a:rPr lang="bg-BG" sz="1400" b="1" dirty="0" smtClean="0">
                              <a:latin typeface="Times New Roman" pitchFamily="18" charset="0"/>
                              <a:cs typeface="Times New Roman" pitchFamily="18" charset="0"/>
                            </a:rPr>
                            <a:t>ДЕЙСТВИЯ</a:t>
                          </a:r>
                          <a:endParaRPr lang="bg-BG" sz="1400" b="1" dirty="0">
                            <a:latin typeface="Times New Roman" pitchFamily="18" charset="0"/>
                            <a:cs typeface="Times New Roman" pitchFamily="18" charset="0"/>
                          </a:endParaRPr>
                        </a:p>
                      </a:txBody>
                      <a:useSpRect/>
                    </a:txSp>
                  </a:sp>
                  <a:pic>
                    <a:nvPicPr>
                      <a:cNvPr id="57" name="Picture 15" descr="C:\Documents and Settings\Admin\Мои документы\Загрузки\3634b2b8ce2aa221702d72596ac6636c.jpg"/>
                      <a:cNvPicPr>
                        <a:picLocks noChangeAspect="1" noChangeArrowheads="1"/>
                      </a:cNvPicPr>
                    </a:nvPicPr>
                    <a:blipFill>
                      <a:blip r:embed="rId60" cstate="print"/>
                      <a:srcRect/>
                      <a:stretch>
                        <a:fillRect/>
                      </a:stretch>
                    </a:blipFill>
                    <a:spPr bwMode="auto">
                      <a:xfrm>
                        <a:off x="6392071" y="5291944"/>
                        <a:ext cx="1349593" cy="1349690"/>
                      </a:xfrm>
                      <a:prstGeom prst="rect">
                        <a:avLst/>
                      </a:prstGeom>
                      <a:noFill/>
                    </a:spPr>
                  </a:pic>
                </lc:lockedCanvas>
              </a:graphicData>
            </a:graphic>
          </wp:inline>
        </w:drawing>
      </w:r>
    </w:p>
    <w:p w:rsidR="00D56615" w:rsidRPr="00D56615" w:rsidRDefault="00D56615" w:rsidP="00A51645">
      <w:pPr>
        <w:pStyle w:val="Normal1"/>
        <w:tabs>
          <w:tab w:val="left" w:pos="0"/>
        </w:tabs>
        <w:spacing w:line="348" w:lineRule="auto"/>
        <w:ind w:firstLine="0"/>
        <w:jc w:val="center"/>
        <w:rPr>
          <w:b/>
          <w:i/>
          <w:sz w:val="8"/>
          <w:szCs w:val="8"/>
          <w:lang w:val="bg-BG"/>
        </w:rPr>
      </w:pPr>
    </w:p>
    <w:p w:rsidR="00C7177F" w:rsidRDefault="00C7177F" w:rsidP="00A51645">
      <w:pPr>
        <w:pStyle w:val="Normal1"/>
        <w:tabs>
          <w:tab w:val="left" w:pos="0"/>
        </w:tabs>
        <w:spacing w:line="348" w:lineRule="auto"/>
        <w:ind w:firstLine="0"/>
        <w:jc w:val="center"/>
        <w:rPr>
          <w:b/>
          <w:i/>
          <w:sz w:val="28"/>
          <w:szCs w:val="28"/>
          <w:lang w:val="bg-BG"/>
        </w:rPr>
      </w:pPr>
      <w:r w:rsidRPr="00C7177F">
        <w:rPr>
          <w:b/>
          <w:i/>
          <w:sz w:val="28"/>
          <w:szCs w:val="28"/>
          <w:lang w:val="bg-BG"/>
        </w:rPr>
        <w:t xml:space="preserve">Рис. </w:t>
      </w:r>
      <w:r w:rsidR="000305CE">
        <w:rPr>
          <w:b/>
          <w:i/>
          <w:sz w:val="28"/>
          <w:szCs w:val="28"/>
          <w:lang w:val="bg-BG"/>
        </w:rPr>
        <w:t xml:space="preserve">6 </w:t>
      </w:r>
      <w:r w:rsidR="00271CA4">
        <w:rPr>
          <w:b/>
          <w:i/>
          <w:sz w:val="28"/>
          <w:szCs w:val="28"/>
          <w:lang w:val="bg-BG"/>
        </w:rPr>
        <w:t>Панические действия</w:t>
      </w:r>
    </w:p>
    <w:p w:rsidR="00D56615" w:rsidRPr="002C6D2B" w:rsidRDefault="00D56615" w:rsidP="00A51645">
      <w:pPr>
        <w:pStyle w:val="Normal1"/>
        <w:tabs>
          <w:tab w:val="left" w:pos="0"/>
        </w:tabs>
        <w:spacing w:line="348" w:lineRule="auto"/>
        <w:ind w:firstLine="0"/>
        <w:jc w:val="center"/>
        <w:rPr>
          <w:b/>
          <w:i/>
          <w:sz w:val="8"/>
          <w:szCs w:val="8"/>
          <w:lang w:val="bg-BG"/>
        </w:rPr>
      </w:pPr>
    </w:p>
    <w:p w:rsidR="007F516D" w:rsidRPr="0068492A" w:rsidRDefault="007F516D" w:rsidP="00C67B25">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1. Ситуационные условия - вероятность развития панических настроений и панических действий возрастает в периоды обострения текущей ситуации и появления всякого рода угрожающей информации.</w:t>
      </w:r>
    </w:p>
    <w:p w:rsidR="007F516D" w:rsidRPr="0068492A" w:rsidRDefault="007F516D" w:rsidP="00C67B25">
      <w:pPr>
        <w:pStyle w:val="Normal1"/>
        <w:tabs>
          <w:tab w:val="left" w:pos="0"/>
          <w:tab w:val="left" w:pos="900"/>
          <w:tab w:val="left" w:pos="1260"/>
        </w:tabs>
        <w:spacing w:line="336" w:lineRule="auto"/>
        <w:ind w:firstLine="680"/>
        <w:jc w:val="both"/>
        <w:rPr>
          <w:sz w:val="28"/>
          <w:szCs w:val="28"/>
        </w:rPr>
      </w:pPr>
      <w:r w:rsidRPr="0068492A">
        <w:rPr>
          <w:sz w:val="28"/>
          <w:szCs w:val="28"/>
        </w:rPr>
        <w:t>2. Физиологические условия - усталость, голод, алкогольное или наркотическое опьянение, хроническое недосыпание и т.п., ослабляют людей не только физически, но и психически, снижают их способность быстро и правильно оценивать положение дел, делают их более восприимчивыми к эмоциональному заражению и за счет этого снижают пороги воздействия заразительности, повышая вероятность возникновения массовой паники.</w:t>
      </w:r>
    </w:p>
    <w:p w:rsidR="007F516D" w:rsidRPr="0068492A" w:rsidRDefault="007F516D" w:rsidP="00C67B25">
      <w:pPr>
        <w:pStyle w:val="Normal1"/>
        <w:tabs>
          <w:tab w:val="left" w:pos="0"/>
          <w:tab w:val="left" w:pos="900"/>
          <w:tab w:val="left" w:pos="1260"/>
        </w:tabs>
        <w:spacing w:line="336" w:lineRule="auto"/>
        <w:ind w:firstLine="680"/>
        <w:jc w:val="both"/>
        <w:rPr>
          <w:sz w:val="28"/>
          <w:szCs w:val="28"/>
        </w:rPr>
      </w:pPr>
      <w:r w:rsidRPr="0068492A">
        <w:rPr>
          <w:sz w:val="28"/>
          <w:szCs w:val="28"/>
        </w:rPr>
        <w:t>3. Психологические условия - к ним относятся неожиданность</w:t>
      </w:r>
      <w:r w:rsidRPr="0068492A">
        <w:rPr>
          <w:sz w:val="28"/>
          <w:szCs w:val="28"/>
          <w:lang w:val="bg-BG"/>
        </w:rPr>
        <w:t xml:space="preserve"> </w:t>
      </w:r>
      <w:r w:rsidRPr="0068492A">
        <w:rPr>
          <w:sz w:val="28"/>
          <w:szCs w:val="28"/>
        </w:rPr>
        <w:t>угрожающего события, сильное психическое возбуждение, крайнее удивление, испуг.</w:t>
      </w:r>
    </w:p>
    <w:p w:rsidR="007F516D" w:rsidRPr="0068492A" w:rsidRDefault="007F516D" w:rsidP="00C67B25">
      <w:pPr>
        <w:pStyle w:val="Normal1"/>
        <w:tabs>
          <w:tab w:val="left" w:pos="0"/>
          <w:tab w:val="left" w:pos="900"/>
          <w:tab w:val="left" w:pos="1260"/>
        </w:tabs>
        <w:spacing w:line="336" w:lineRule="auto"/>
        <w:ind w:firstLine="680"/>
        <w:jc w:val="both"/>
        <w:rPr>
          <w:sz w:val="28"/>
          <w:szCs w:val="28"/>
          <w:lang w:val="bg-BG"/>
        </w:rPr>
      </w:pPr>
      <w:r w:rsidRPr="0068492A">
        <w:rPr>
          <w:sz w:val="28"/>
          <w:szCs w:val="28"/>
        </w:rPr>
        <w:t>4. Идеологические и политико-психологические условия - сюда относятся нечеткое осознание людьми общих целей, отсутствие эффективного управления и как следствие, недостаточная сплоченность группы. Реальная практика, а также многочисленные экспериментальные исследования показали, что от идеологических и политико-психологических условий в значительной мере зависит, сохранит ли общность целостность и единство действий в экстремальной ситуации или распадется на панический человеческий конгломерат, отличающийся необычным, вплоть до эксцентричного, поведением каждого, разрушением общих ценностей и норм деятельности ради индивидуального спасения</w:t>
      </w:r>
      <w:r w:rsidRPr="0068492A">
        <w:rPr>
          <w:sz w:val="28"/>
          <w:szCs w:val="28"/>
          <w:lang w:val="bg-BG"/>
        </w:rPr>
        <w:t>.</w:t>
      </w:r>
    </w:p>
    <w:p w:rsidR="007F516D" w:rsidRPr="0068492A" w:rsidRDefault="007F516D" w:rsidP="00C67B25">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5. Наличие достаточно интенсивного, длительно действующего или повторяющегося </w:t>
      </w:r>
      <w:r w:rsidRPr="0068492A">
        <w:rPr>
          <w:sz w:val="28"/>
          <w:szCs w:val="28"/>
          <w:lang w:val="bg-BG"/>
        </w:rPr>
        <w:t>„</w:t>
      </w:r>
      <w:r w:rsidRPr="0068492A">
        <w:rPr>
          <w:sz w:val="28"/>
          <w:szCs w:val="28"/>
        </w:rPr>
        <w:t>стресс – фактора</w:t>
      </w:r>
      <w:r w:rsidRPr="0068492A">
        <w:rPr>
          <w:sz w:val="28"/>
          <w:szCs w:val="28"/>
          <w:lang w:val="bg-BG"/>
        </w:rPr>
        <w:t>”</w:t>
      </w:r>
      <w:r w:rsidRPr="0068492A">
        <w:rPr>
          <w:sz w:val="28"/>
          <w:szCs w:val="28"/>
        </w:rPr>
        <w:t>, отличающегося чем-то заведомо необычным</w:t>
      </w:r>
      <w:r w:rsidRPr="0068492A">
        <w:rPr>
          <w:sz w:val="28"/>
          <w:szCs w:val="28"/>
          <w:lang w:val="bg-BG"/>
        </w:rPr>
        <w:t>.</w:t>
      </w:r>
    </w:p>
    <w:p w:rsidR="007F516D" w:rsidRPr="0068492A" w:rsidRDefault="007F516D" w:rsidP="00C67B25">
      <w:pPr>
        <w:pStyle w:val="Normal1"/>
        <w:tabs>
          <w:tab w:val="left" w:pos="0"/>
          <w:tab w:val="left" w:pos="900"/>
          <w:tab w:val="left" w:pos="1260"/>
        </w:tabs>
        <w:spacing w:line="336" w:lineRule="auto"/>
        <w:ind w:firstLine="680"/>
        <w:jc w:val="both"/>
        <w:rPr>
          <w:sz w:val="28"/>
          <w:szCs w:val="28"/>
        </w:rPr>
      </w:pPr>
      <w:r w:rsidRPr="0068492A">
        <w:rPr>
          <w:sz w:val="28"/>
          <w:szCs w:val="28"/>
        </w:rPr>
        <w:t xml:space="preserve">Характерной особенностью паники является то, что она имеет тенденцию к наращиванию силы, поскольку включается в действие механизм </w:t>
      </w:r>
      <w:r w:rsidRPr="0068492A">
        <w:rPr>
          <w:sz w:val="28"/>
          <w:szCs w:val="28"/>
          <w:lang w:val="bg-BG"/>
        </w:rPr>
        <w:t>в</w:t>
      </w:r>
      <w:r w:rsidRPr="0068492A">
        <w:rPr>
          <w:sz w:val="28"/>
          <w:szCs w:val="28"/>
        </w:rPr>
        <w:t>заимного многократного усиления психологического заражения. Следствием индивидуальной или массовой паники является либо впадение человека в „ступор” (утрата способности к активной деятельности и к сопротивлению) либо к дезорганизации планомерных действий (появлени</w:t>
      </w:r>
      <w:r w:rsidRPr="0068492A">
        <w:rPr>
          <w:sz w:val="28"/>
          <w:szCs w:val="28"/>
          <w:lang w:val="bg-BG"/>
        </w:rPr>
        <w:t>е</w:t>
      </w:r>
      <w:r w:rsidRPr="0068492A">
        <w:rPr>
          <w:sz w:val="28"/>
          <w:szCs w:val="28"/>
        </w:rPr>
        <w:t xml:space="preserve"> склонности к беспорядочным, хаотическим действиям).</w:t>
      </w:r>
    </w:p>
    <w:p w:rsidR="007F516D" w:rsidRPr="0068492A" w:rsidRDefault="007F516D" w:rsidP="00E87CCD">
      <w:pPr>
        <w:pStyle w:val="Normal1"/>
        <w:tabs>
          <w:tab w:val="left" w:pos="0"/>
          <w:tab w:val="left" w:pos="900"/>
          <w:tab w:val="left" w:pos="1260"/>
        </w:tabs>
        <w:spacing w:after="240" w:line="336" w:lineRule="auto"/>
        <w:ind w:firstLine="680"/>
        <w:jc w:val="both"/>
        <w:rPr>
          <w:sz w:val="28"/>
          <w:szCs w:val="28"/>
        </w:rPr>
      </w:pPr>
      <w:r w:rsidRPr="0068492A">
        <w:rPr>
          <w:sz w:val="28"/>
          <w:szCs w:val="28"/>
        </w:rPr>
        <w:lastRenderedPageBreak/>
        <w:t xml:space="preserve">Главным условием профилактики предупреждения возникновения массовой паники являются соответствующее воспитание и подготовка </w:t>
      </w:r>
      <w:r w:rsidRPr="0068492A">
        <w:rPr>
          <w:sz w:val="28"/>
          <w:szCs w:val="28"/>
          <w:lang w:val="bg-BG"/>
        </w:rPr>
        <w:t>специалистов</w:t>
      </w:r>
      <w:r w:rsidRPr="0068492A">
        <w:rPr>
          <w:sz w:val="28"/>
          <w:szCs w:val="28"/>
        </w:rPr>
        <w:t>. Для того</w:t>
      </w:r>
      <w:proofErr w:type="gramStart"/>
      <w:r w:rsidRPr="0068492A">
        <w:rPr>
          <w:sz w:val="28"/>
          <w:szCs w:val="28"/>
        </w:rPr>
        <w:t>,</w:t>
      </w:r>
      <w:proofErr w:type="gramEnd"/>
      <w:r w:rsidRPr="0068492A">
        <w:rPr>
          <w:sz w:val="28"/>
          <w:szCs w:val="28"/>
        </w:rPr>
        <w:t xml:space="preserve"> чтобы о</w:t>
      </w:r>
      <w:r w:rsidRPr="0068492A">
        <w:rPr>
          <w:sz w:val="28"/>
          <w:szCs w:val="28"/>
          <w:lang w:val="bg-BG"/>
        </w:rPr>
        <w:t>т</w:t>
      </w:r>
      <w:r w:rsidRPr="0068492A">
        <w:rPr>
          <w:sz w:val="28"/>
          <w:szCs w:val="28"/>
        </w:rPr>
        <w:t xml:space="preserve">городиться от чужого влияния в условиях психологического заражения, человеку необходимо иметь прочную моральную систему критериев оценки собственного (и чужого)  поведения, а для преодоления воздействия лавинообразно нарастающих настроений страха и паники необходима </w:t>
      </w:r>
      <w:r w:rsidRPr="0068492A">
        <w:rPr>
          <w:sz w:val="28"/>
          <w:szCs w:val="28"/>
          <w:lang w:val="bg-BG"/>
        </w:rPr>
        <w:t xml:space="preserve">неуклонная </w:t>
      </w:r>
      <w:r w:rsidRPr="0068492A">
        <w:rPr>
          <w:sz w:val="28"/>
          <w:szCs w:val="28"/>
        </w:rPr>
        <w:t>воля</w:t>
      </w:r>
      <w:r w:rsidRPr="0068492A">
        <w:rPr>
          <w:sz w:val="28"/>
          <w:szCs w:val="28"/>
          <w:lang w:val="bg-BG"/>
        </w:rPr>
        <w:t xml:space="preserve"> к моральным поступкам</w:t>
      </w:r>
      <w:r w:rsidRPr="0068492A">
        <w:rPr>
          <w:sz w:val="28"/>
          <w:szCs w:val="28"/>
        </w:rPr>
        <w:t xml:space="preserve">. </w:t>
      </w:r>
    </w:p>
    <w:p w:rsidR="007F516D" w:rsidRPr="0068492A" w:rsidRDefault="007F516D" w:rsidP="00E87CCD">
      <w:pPr>
        <w:pStyle w:val="Normal1"/>
        <w:tabs>
          <w:tab w:val="left" w:pos="0"/>
          <w:tab w:val="left" w:pos="900"/>
          <w:tab w:val="left" w:pos="1260"/>
        </w:tabs>
        <w:spacing w:line="336" w:lineRule="auto"/>
        <w:ind w:firstLine="680"/>
        <w:jc w:val="center"/>
        <w:rPr>
          <w:b/>
          <w:bCs/>
          <w:sz w:val="28"/>
          <w:szCs w:val="28"/>
        </w:rPr>
      </w:pPr>
      <w:r w:rsidRPr="0068492A">
        <w:rPr>
          <w:b/>
          <w:bCs/>
          <w:i/>
          <w:iCs/>
          <w:sz w:val="28"/>
          <w:szCs w:val="28"/>
          <w:lang w:val="bg-BG"/>
        </w:rPr>
        <w:t>Особенности в</w:t>
      </w:r>
      <w:r w:rsidRPr="0068492A">
        <w:rPr>
          <w:b/>
          <w:bCs/>
          <w:sz w:val="28"/>
          <w:szCs w:val="28"/>
          <w:lang w:val="bg-BG"/>
        </w:rPr>
        <w:t xml:space="preserve"> </w:t>
      </w:r>
      <w:r w:rsidR="00882E97">
        <w:rPr>
          <w:b/>
          <w:bCs/>
          <w:i/>
          <w:iCs/>
          <w:sz w:val="28"/>
          <w:szCs w:val="28"/>
        </w:rPr>
        <w:t xml:space="preserve">поведении </w:t>
      </w:r>
      <w:r w:rsidRPr="0068492A">
        <w:rPr>
          <w:b/>
          <w:bCs/>
          <w:i/>
          <w:iCs/>
          <w:sz w:val="28"/>
          <w:szCs w:val="28"/>
        </w:rPr>
        <w:t xml:space="preserve"> террористов</w:t>
      </w:r>
    </w:p>
    <w:p w:rsidR="007F516D" w:rsidRPr="0068492A" w:rsidRDefault="007F516D" w:rsidP="00C67B25">
      <w:pPr>
        <w:pStyle w:val="Normal1"/>
        <w:tabs>
          <w:tab w:val="left" w:pos="0"/>
          <w:tab w:val="left" w:pos="900"/>
          <w:tab w:val="left" w:pos="1260"/>
        </w:tabs>
        <w:spacing w:line="336" w:lineRule="auto"/>
        <w:ind w:firstLine="680"/>
        <w:jc w:val="both"/>
        <w:rPr>
          <w:b/>
          <w:bCs/>
          <w:i/>
          <w:iCs/>
          <w:sz w:val="28"/>
          <w:szCs w:val="28"/>
        </w:rPr>
      </w:pPr>
      <w:r w:rsidRPr="0068492A">
        <w:rPr>
          <w:sz w:val="28"/>
          <w:szCs w:val="28"/>
        </w:rPr>
        <w:t>Современные психологи утверждают, что любое социальнопсихологическое методическое воздействие – это практически «привязывание» человека к соответствующим внешним стимулам (своего рода „социальн</w:t>
      </w:r>
      <w:r w:rsidRPr="0068492A">
        <w:rPr>
          <w:sz w:val="28"/>
          <w:szCs w:val="28"/>
          <w:lang w:val="bg-BG"/>
        </w:rPr>
        <w:t>ая</w:t>
      </w:r>
      <w:r w:rsidRPr="0068492A">
        <w:rPr>
          <w:sz w:val="28"/>
          <w:szCs w:val="28"/>
        </w:rPr>
        <w:t xml:space="preserve"> дрессировк</w:t>
      </w:r>
      <w:r w:rsidRPr="0068492A">
        <w:rPr>
          <w:sz w:val="28"/>
          <w:szCs w:val="28"/>
          <w:lang w:val="bg-BG"/>
        </w:rPr>
        <w:t>а</w:t>
      </w:r>
      <w:r w:rsidRPr="0068492A">
        <w:rPr>
          <w:sz w:val="28"/>
          <w:szCs w:val="28"/>
        </w:rPr>
        <w:t>”). Организаторы такой „дрессировки” не «программируют» человека «с нуля». Они всего лишь умело помогают внутренним предрассудкам человека «связаться» с однозначно заданными опорными ориентирами (реперными точками): фигурой лидера (авторитета), «своей» группой, «своей» идеологией, навязанным мировоззрением и правилами поведения.</w:t>
      </w:r>
      <w:r w:rsidRPr="0068492A">
        <w:rPr>
          <w:sz w:val="28"/>
          <w:szCs w:val="28"/>
          <w:lang w:val="bg-BG"/>
        </w:rPr>
        <w:t xml:space="preserve"> </w:t>
      </w:r>
      <w:r w:rsidRPr="0068492A">
        <w:rPr>
          <w:sz w:val="28"/>
          <w:szCs w:val="28"/>
        </w:rPr>
        <w:t>Социальнопсихологическое методическое воздействие представляется как естественная или искусственная «стыковка» внутренних ожиданий и представлений человека со случайно или преднамеренно аранжированными аспектами его текущей ситуации, которая приводит к более или менее устойчивому изменению поведения</w:t>
      </w:r>
      <w:r w:rsidRPr="0068492A">
        <w:rPr>
          <w:sz w:val="28"/>
          <w:szCs w:val="28"/>
          <w:lang w:val="bg-BG"/>
        </w:rPr>
        <w:t>,</w:t>
      </w:r>
      <w:r w:rsidRPr="0068492A">
        <w:rPr>
          <w:sz w:val="28"/>
          <w:szCs w:val="28"/>
        </w:rPr>
        <w:t xml:space="preserve"> в сравнении с предыдущими привычками данного индивида. </w:t>
      </w:r>
    </w:p>
    <w:p w:rsidR="007F516D" w:rsidRDefault="007F516D" w:rsidP="00C67B25">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Искусственное (намеренно организованное) социально-психологическое методическое воздействие строится на провоцировании пошаговых, постепенных изменений в поведении и мышлении, каждое из которых в отдельности (особенно на первых этапах) кажется естественным («логичным») развитием привычных способов мышления и поведения или лишь незначительным, мелким и временным отклонением от них. Из этих мелких шагов и формируется та пропасть между «прежней» и «новой» жизнью «дрессированного» человека. При этом человеку кажется, что на каждом шагу он вполне самостоятельно принимал достаточно здравые решения. </w:t>
      </w:r>
    </w:p>
    <w:p w:rsidR="00811BB3" w:rsidRPr="00C67B25" w:rsidRDefault="000020E4" w:rsidP="00C67B25">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 xml:space="preserve">Исследователи террористической психологии сравнили особенности поведения ряда террористических групп с особенностями поведения различных культовых групп и пришли к выводу, что </w:t>
      </w:r>
      <w:r w:rsidRPr="0068492A">
        <w:rPr>
          <w:sz w:val="28"/>
          <w:szCs w:val="28"/>
          <w:lang w:val="bg-BG"/>
        </w:rPr>
        <w:t>„</w:t>
      </w:r>
      <w:r w:rsidRPr="0068492A">
        <w:rPr>
          <w:sz w:val="28"/>
          <w:szCs w:val="28"/>
        </w:rPr>
        <w:t>модель культа</w:t>
      </w:r>
      <w:r w:rsidRPr="0068492A">
        <w:rPr>
          <w:sz w:val="28"/>
          <w:szCs w:val="28"/>
          <w:lang w:val="bg-BG"/>
        </w:rPr>
        <w:t>”</w:t>
      </w:r>
      <w:r w:rsidRPr="0068492A">
        <w:rPr>
          <w:sz w:val="28"/>
          <w:szCs w:val="28"/>
        </w:rPr>
        <w:t xml:space="preserve"> вполне применима к</w:t>
      </w:r>
      <w:r w:rsidRPr="0068492A">
        <w:rPr>
          <w:sz w:val="28"/>
          <w:szCs w:val="28"/>
          <w:lang w:val="bg-BG"/>
        </w:rPr>
        <w:t xml:space="preserve"> </w:t>
      </w:r>
      <w:r w:rsidRPr="0068492A">
        <w:rPr>
          <w:sz w:val="28"/>
          <w:szCs w:val="28"/>
        </w:rPr>
        <w:t>террористическим группам.</w:t>
      </w:r>
      <w:r w:rsidRPr="0068492A">
        <w:rPr>
          <w:sz w:val="28"/>
          <w:szCs w:val="28"/>
          <w:lang w:val="bg-BG"/>
        </w:rPr>
        <w:t xml:space="preserve"> </w:t>
      </w:r>
      <w:r w:rsidRPr="0068492A">
        <w:rPr>
          <w:sz w:val="28"/>
          <w:szCs w:val="28"/>
        </w:rPr>
        <w:t>Представляется, что большинство террористических групп использует все</w:t>
      </w:r>
      <w:r w:rsidRPr="0068492A">
        <w:rPr>
          <w:sz w:val="28"/>
          <w:szCs w:val="28"/>
          <w:lang w:val="bg-BG"/>
        </w:rPr>
        <w:t>,</w:t>
      </w:r>
      <w:r w:rsidRPr="0068492A">
        <w:rPr>
          <w:sz w:val="28"/>
          <w:szCs w:val="28"/>
        </w:rPr>
        <w:t xml:space="preserve"> или большинство</w:t>
      </w:r>
      <w:r w:rsidRPr="0068492A">
        <w:rPr>
          <w:sz w:val="28"/>
          <w:szCs w:val="28"/>
          <w:lang w:val="bg-BG"/>
        </w:rPr>
        <w:t>,</w:t>
      </w:r>
      <w:r w:rsidRPr="0068492A">
        <w:rPr>
          <w:sz w:val="28"/>
          <w:szCs w:val="28"/>
        </w:rPr>
        <w:t xml:space="preserve"> механизмов социального психологического методического воздействия, а в анализах дается описание </w:t>
      </w:r>
      <w:r w:rsidRPr="0068492A">
        <w:rPr>
          <w:i/>
          <w:iCs/>
          <w:sz w:val="28"/>
          <w:szCs w:val="28"/>
        </w:rPr>
        <w:t>пяти возможных стадий</w:t>
      </w:r>
      <w:r w:rsidRPr="0068492A">
        <w:rPr>
          <w:sz w:val="28"/>
          <w:szCs w:val="28"/>
        </w:rPr>
        <w:t xml:space="preserve"> методики культоподобного воздействия</w:t>
      </w:r>
      <w:r w:rsidRPr="0068492A">
        <w:rPr>
          <w:sz w:val="28"/>
          <w:szCs w:val="28"/>
          <w:lang w:val="bg-BG"/>
        </w:rPr>
        <w:t xml:space="preserve"> </w:t>
      </w:r>
      <w:r w:rsidRPr="0068492A">
        <w:rPr>
          <w:sz w:val="28"/>
          <w:szCs w:val="28"/>
        </w:rPr>
        <w:t>(</w:t>
      </w:r>
      <w:r w:rsidRPr="0068492A">
        <w:rPr>
          <w:sz w:val="28"/>
          <w:szCs w:val="28"/>
          <w:lang w:val="bg-BG"/>
        </w:rPr>
        <w:t>р</w:t>
      </w:r>
      <w:r w:rsidRPr="0068492A">
        <w:rPr>
          <w:sz w:val="28"/>
          <w:szCs w:val="28"/>
        </w:rPr>
        <w:t>ис.</w:t>
      </w:r>
      <w:r w:rsidR="000305CE">
        <w:rPr>
          <w:sz w:val="28"/>
          <w:szCs w:val="28"/>
          <w:lang w:val="bg-BG"/>
        </w:rPr>
        <w:t>7</w:t>
      </w:r>
      <w:r w:rsidRPr="0068492A">
        <w:rPr>
          <w:sz w:val="28"/>
          <w:szCs w:val="28"/>
        </w:rPr>
        <w:t>).</w:t>
      </w:r>
    </w:p>
    <w:p w:rsidR="00811BB3" w:rsidRDefault="00445355" w:rsidP="00C67B25">
      <w:pPr>
        <w:pStyle w:val="Normal1"/>
        <w:tabs>
          <w:tab w:val="left" w:pos="0"/>
          <w:tab w:val="left" w:pos="900"/>
          <w:tab w:val="left" w:pos="1260"/>
        </w:tabs>
        <w:spacing w:line="336" w:lineRule="auto"/>
        <w:ind w:firstLine="0"/>
        <w:jc w:val="both"/>
        <w:rPr>
          <w:b/>
          <w:bCs/>
          <w:i/>
          <w:iCs/>
          <w:sz w:val="28"/>
          <w:szCs w:val="28"/>
        </w:rPr>
      </w:pPr>
      <w:r>
        <w:rPr>
          <w:b/>
          <w:bCs/>
          <w:i/>
          <w:iCs/>
          <w:sz w:val="28"/>
          <w:szCs w:val="28"/>
        </w:rPr>
      </w:r>
      <w:r>
        <w:rPr>
          <w:b/>
          <w:bCs/>
          <w:i/>
          <w:iCs/>
          <w:sz w:val="28"/>
          <w:szCs w:val="28"/>
        </w:rPr>
        <w:pict>
          <v:rect id="_x0000_s1423" style="width:473.1pt;height:487.6pt;mso-left-percent:-10001;mso-top-percent:-10001;mso-position-horizontal:absolute;mso-position-horizontal-relative:char;mso-position-vertical:absolute;mso-position-vertical-relative:line;mso-left-percent:-10001;mso-top-percent:-10001" wrapcoords="-34 -32 -34 21664 21634 21664 21634 -32 -34 -32" fillcolor="white [3201]" strokecolor="#95b3d7 [1940]" strokeweight="1pt">
            <v:fill color2="#b8cce4 [1300]" focusposition="1" focussize="" focus="100%" type="gradient"/>
            <v:imagedata embosscolor="shadow add(51)"/>
            <v:shadow on="t" type="perspective" color="#243f60 [1604]" opacity=".5" offset="1pt" offset2="-3pt"/>
            <v:textbox style="mso-next-textbox:#_x0000_s1423">
              <w:txbxContent>
                <w:p w:rsidR="0023458E" w:rsidRPr="002A6B6A" w:rsidRDefault="0023458E" w:rsidP="00C67B25">
                  <w:pPr>
                    <w:shd w:val="clear" w:color="auto" w:fill="DAEEF3" w:themeFill="accent5" w:themeFillTint="33"/>
                    <w:rPr>
                      <w:b/>
                      <w:bCs/>
                      <w:i/>
                      <w:iCs/>
                      <w:sz w:val="28"/>
                      <w:szCs w:val="28"/>
                      <w:lang w:val="bg-BG"/>
                    </w:rPr>
                  </w:pPr>
                  <w:r>
                    <w:rPr>
                      <w:noProof/>
                      <w:sz w:val="28"/>
                      <w:szCs w:val="28"/>
                      <w:lang w:val="ru-RU" w:eastAsia="ru-RU"/>
                    </w:rPr>
                    <w:drawing>
                      <wp:inline distT="0" distB="0" distL="0" distR="0">
                        <wp:extent cx="1438275" cy="1545588"/>
                        <wp:effectExtent l="19050" t="0" r="9525" b="0"/>
                        <wp:docPr id="21" name="Рисунок 55" descr="C:\Documents and Settings\Admin\Мои документы\Загрузки\depositphotos_69428923-stock-photo-earth-gren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Admin\Мои документы\Загрузки\depositphotos_69428923-stock-photo-earth-grenade.jpg"/>
                                <pic:cNvPicPr>
                                  <a:picLocks noChangeAspect="1" noChangeArrowheads="1"/>
                                </pic:cNvPicPr>
                              </pic:nvPicPr>
                              <pic:blipFill>
                                <a:blip r:embed="rId61"/>
                                <a:srcRect b="8839"/>
                                <a:stretch>
                                  <a:fillRect/>
                                </a:stretch>
                              </pic:blipFill>
                              <pic:spPr bwMode="auto">
                                <a:xfrm>
                                  <a:off x="0" y="0"/>
                                  <a:ext cx="1438275" cy="1545588"/>
                                </a:xfrm>
                                <a:prstGeom prst="rect">
                                  <a:avLst/>
                                </a:prstGeom>
                                <a:noFill/>
                                <a:ln w="9525">
                                  <a:noFill/>
                                  <a:miter lim="800000"/>
                                  <a:headEnd/>
                                  <a:tailEnd/>
                                </a:ln>
                              </pic:spPr>
                            </pic:pic>
                          </a:graphicData>
                        </a:graphic>
                      </wp:inline>
                    </w:drawing>
                  </w:r>
                  <w:r>
                    <w:rPr>
                      <w:b/>
                      <w:bCs/>
                      <w:sz w:val="28"/>
                      <w:szCs w:val="28"/>
                      <w:lang w:val="bg-BG"/>
                    </w:rPr>
                    <w:t xml:space="preserve"> </w:t>
                  </w:r>
                  <w:r w:rsidRPr="002A6B6A">
                    <w:rPr>
                      <w:b/>
                      <w:bCs/>
                      <w:sz w:val="28"/>
                      <w:szCs w:val="28"/>
                      <w:lang w:val="bg-BG"/>
                    </w:rPr>
                    <w:t>Фаза</w:t>
                  </w:r>
                  <w:r w:rsidRPr="002A6B6A">
                    <w:rPr>
                      <w:b/>
                      <w:bCs/>
                      <w:sz w:val="28"/>
                      <w:szCs w:val="28"/>
                      <w:lang w:val="ru-RU"/>
                    </w:rPr>
                    <w:t xml:space="preserve"> 1 — </w:t>
                  </w:r>
                  <w:r w:rsidRPr="002A6B6A">
                    <w:rPr>
                      <w:b/>
                      <w:bCs/>
                      <w:sz w:val="28"/>
                      <w:szCs w:val="28"/>
                      <w:lang w:val="bg-BG"/>
                    </w:rPr>
                    <w:t>Изолирование от общества</w:t>
                  </w:r>
                  <w:r w:rsidRPr="002A6B6A">
                    <w:rPr>
                      <w:b/>
                      <w:bCs/>
                      <w:sz w:val="28"/>
                      <w:szCs w:val="28"/>
                      <w:lang w:val="ru-RU"/>
                    </w:rPr>
                    <w:t xml:space="preserve">: полное лишение адепта всех иных групповых идентичностей </w:t>
                  </w:r>
                  <w:r w:rsidRPr="002A6B6A">
                    <w:rPr>
                      <w:b/>
                      <w:bCs/>
                      <w:i/>
                      <w:iCs/>
                      <w:sz w:val="28"/>
                      <w:szCs w:val="28"/>
                      <w:lang w:val="ru-RU"/>
                    </w:rPr>
                    <w:t>(разрыв с существующими  моральными ценностями</w:t>
                  </w:r>
                  <w:r w:rsidRPr="002A6B6A">
                    <w:rPr>
                      <w:b/>
                      <w:bCs/>
                      <w:i/>
                      <w:iCs/>
                      <w:sz w:val="28"/>
                      <w:szCs w:val="28"/>
                      <w:lang w:val="bg-BG"/>
                    </w:rPr>
                    <w:t xml:space="preserve"> и лишение возможностей сравнения;</w:t>
                  </w:r>
                </w:p>
                <w:p w:rsidR="0023458E" w:rsidRPr="002A6B6A" w:rsidRDefault="0023458E" w:rsidP="00C67B25">
                  <w:pPr>
                    <w:shd w:val="clear" w:color="auto" w:fill="DAEEF3" w:themeFill="accent5" w:themeFillTint="33"/>
                    <w:ind w:firstLine="284"/>
                    <w:jc w:val="center"/>
                    <w:rPr>
                      <w:b/>
                      <w:bCs/>
                      <w:sz w:val="28"/>
                      <w:szCs w:val="28"/>
                      <w:lang w:val="bg-BG"/>
                    </w:rPr>
                  </w:pPr>
                  <w:r w:rsidRPr="000020E4">
                    <w:rPr>
                      <w:b/>
                      <w:bCs/>
                      <w:noProof/>
                      <w:sz w:val="28"/>
                      <w:szCs w:val="28"/>
                      <w:highlight w:val="yellow"/>
                      <w:lang w:val="ru-RU" w:eastAsia="ru-RU"/>
                    </w:rPr>
                    <w:drawing>
                      <wp:inline distT="0" distB="0" distL="0" distR="0">
                        <wp:extent cx="523875" cy="266700"/>
                        <wp:effectExtent l="19050" t="0" r="9525" b="0"/>
                        <wp:docPr id="22" name="Рисунок 39" descr="aroow down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aroow down 001"/>
                                <pic:cNvPicPr>
                                  <a:picLocks noChangeAspect="1" noChangeArrowheads="1"/>
                                </pic:cNvPicPr>
                              </pic:nvPicPr>
                              <pic:blipFill>
                                <a:blip r:embed="rId62">
                                  <a:grayscl/>
                                </a:blip>
                                <a:srcRect/>
                                <a:stretch>
                                  <a:fillRect/>
                                </a:stretch>
                              </pic:blipFill>
                              <pic:spPr bwMode="auto">
                                <a:xfrm>
                                  <a:off x="0" y="0"/>
                                  <a:ext cx="523875" cy="266700"/>
                                </a:xfrm>
                                <a:prstGeom prst="rect">
                                  <a:avLst/>
                                </a:prstGeom>
                                <a:solidFill>
                                  <a:srgbClr val="FFFF00"/>
                                </a:solidFill>
                                <a:ln w="9525">
                                  <a:noFill/>
                                  <a:miter lim="800000"/>
                                  <a:headEnd/>
                                  <a:tailEnd/>
                                </a:ln>
                              </pic:spPr>
                            </pic:pic>
                          </a:graphicData>
                        </a:graphic>
                      </wp:inline>
                    </w:drawing>
                  </w:r>
                </w:p>
                <w:p w:rsidR="0023458E" w:rsidRPr="002A6B6A" w:rsidRDefault="0023458E" w:rsidP="00C67B25">
                  <w:pPr>
                    <w:shd w:val="clear" w:color="auto" w:fill="DAEEF3" w:themeFill="accent5" w:themeFillTint="33"/>
                    <w:ind w:firstLine="284"/>
                    <w:rPr>
                      <w:b/>
                      <w:bCs/>
                      <w:sz w:val="28"/>
                      <w:szCs w:val="28"/>
                      <w:lang w:val="bg-BG"/>
                    </w:rPr>
                  </w:pPr>
                  <w:r w:rsidRPr="002A6B6A">
                    <w:rPr>
                      <w:b/>
                      <w:bCs/>
                      <w:sz w:val="28"/>
                      <w:szCs w:val="28"/>
                      <w:lang w:val="bg-BG"/>
                    </w:rPr>
                    <w:t>Фаза</w:t>
                  </w:r>
                  <w:r w:rsidRPr="002A6B6A">
                    <w:rPr>
                      <w:b/>
                      <w:bCs/>
                      <w:sz w:val="28"/>
                      <w:szCs w:val="28"/>
                      <w:lang w:val="ru-RU"/>
                    </w:rPr>
                    <w:t xml:space="preserve"> 2 — </w:t>
                  </w:r>
                  <w:r w:rsidRPr="002A6B6A">
                    <w:rPr>
                      <w:b/>
                      <w:bCs/>
                      <w:sz w:val="28"/>
                      <w:szCs w:val="28"/>
                      <w:lang w:val="bg-BG"/>
                    </w:rPr>
                    <w:t>Уничтожение собственной индивидуальности</w:t>
                  </w:r>
                  <w:r w:rsidRPr="002A6B6A">
                    <w:rPr>
                      <w:b/>
                      <w:bCs/>
                      <w:sz w:val="28"/>
                      <w:szCs w:val="28"/>
                      <w:lang w:val="ru-RU"/>
                    </w:rPr>
                    <w:t xml:space="preserve">: полное лишение адепта личной идентичности </w:t>
                  </w:r>
                  <w:r w:rsidRPr="002A6B6A">
                    <w:rPr>
                      <w:b/>
                      <w:bCs/>
                      <w:i/>
                      <w:iCs/>
                      <w:sz w:val="28"/>
                      <w:szCs w:val="28"/>
                      <w:lang w:val="ru-RU"/>
                    </w:rPr>
                    <w:t>(лишение воли)</w:t>
                  </w:r>
                  <w:r w:rsidRPr="002A6B6A">
                    <w:rPr>
                      <w:b/>
                      <w:bCs/>
                      <w:sz w:val="28"/>
                      <w:szCs w:val="28"/>
                      <w:lang w:val="ru-RU"/>
                    </w:rPr>
                    <w:t xml:space="preserve"> </w:t>
                  </w:r>
                </w:p>
                <w:p w:rsidR="0023458E" w:rsidRPr="002A6B6A" w:rsidRDefault="0023458E" w:rsidP="00C67B25">
                  <w:pPr>
                    <w:shd w:val="clear" w:color="auto" w:fill="DAEEF3" w:themeFill="accent5" w:themeFillTint="33"/>
                    <w:ind w:firstLine="284"/>
                    <w:jc w:val="center"/>
                    <w:rPr>
                      <w:b/>
                      <w:bCs/>
                      <w:sz w:val="28"/>
                      <w:szCs w:val="28"/>
                      <w:lang w:val="bg-BG"/>
                    </w:rPr>
                  </w:pPr>
                  <w:r w:rsidRPr="000020E4">
                    <w:rPr>
                      <w:b/>
                      <w:bCs/>
                      <w:noProof/>
                      <w:sz w:val="28"/>
                      <w:szCs w:val="28"/>
                      <w:highlight w:val="green"/>
                      <w:lang w:val="ru-RU" w:eastAsia="ru-RU"/>
                    </w:rPr>
                    <w:drawing>
                      <wp:inline distT="0" distB="0" distL="0" distR="0">
                        <wp:extent cx="495300" cy="247650"/>
                        <wp:effectExtent l="19050" t="0" r="0" b="0"/>
                        <wp:docPr id="23" name="Рисунок 40"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arrow"/>
                                <pic:cNvPicPr>
                                  <a:picLocks noChangeAspect="1" noChangeArrowheads="1"/>
                                </pic:cNvPicPr>
                              </pic:nvPicPr>
                              <pic:blipFill>
                                <a:blip r:embed="rId63">
                                  <a:grayscl/>
                                </a:blip>
                                <a:srcRect/>
                                <a:stretch>
                                  <a:fillRect/>
                                </a:stretch>
                              </pic:blipFill>
                              <pic:spPr bwMode="auto">
                                <a:xfrm>
                                  <a:off x="0" y="0"/>
                                  <a:ext cx="495300" cy="247650"/>
                                </a:xfrm>
                                <a:prstGeom prst="rect">
                                  <a:avLst/>
                                </a:prstGeom>
                                <a:noFill/>
                                <a:ln w="9525">
                                  <a:noFill/>
                                  <a:miter lim="800000"/>
                                  <a:headEnd/>
                                  <a:tailEnd/>
                                </a:ln>
                              </pic:spPr>
                            </pic:pic>
                          </a:graphicData>
                        </a:graphic>
                      </wp:inline>
                    </w:drawing>
                  </w:r>
                </w:p>
                <w:p w:rsidR="0023458E" w:rsidRPr="002A6B6A" w:rsidRDefault="0023458E" w:rsidP="00C67B25">
                  <w:pPr>
                    <w:shd w:val="clear" w:color="auto" w:fill="DAEEF3" w:themeFill="accent5" w:themeFillTint="33"/>
                    <w:ind w:firstLine="284"/>
                    <w:rPr>
                      <w:b/>
                      <w:bCs/>
                      <w:i/>
                      <w:iCs/>
                      <w:sz w:val="28"/>
                      <w:szCs w:val="28"/>
                      <w:lang w:val="bg-BG"/>
                    </w:rPr>
                  </w:pPr>
                  <w:r w:rsidRPr="002A6B6A">
                    <w:rPr>
                      <w:b/>
                      <w:bCs/>
                      <w:sz w:val="28"/>
                      <w:szCs w:val="28"/>
                      <w:lang w:val="bg-BG"/>
                    </w:rPr>
                    <w:t>Фаза</w:t>
                  </w:r>
                  <w:r w:rsidRPr="002A6B6A">
                    <w:rPr>
                      <w:b/>
                      <w:bCs/>
                      <w:sz w:val="28"/>
                      <w:szCs w:val="28"/>
                      <w:lang w:val="ru-RU"/>
                    </w:rPr>
                    <w:t xml:space="preserve"> 3 — </w:t>
                  </w:r>
                  <w:r w:rsidRPr="002A6B6A">
                    <w:rPr>
                      <w:b/>
                      <w:bCs/>
                      <w:sz w:val="28"/>
                      <w:szCs w:val="28"/>
                      <w:lang w:val="bg-BG"/>
                    </w:rPr>
                    <w:t>Лишение индивидуальности</w:t>
                  </w:r>
                  <w:r w:rsidRPr="002A6B6A">
                    <w:rPr>
                      <w:b/>
                      <w:bCs/>
                      <w:sz w:val="28"/>
                      <w:szCs w:val="28"/>
                      <w:lang w:val="ru-RU"/>
                    </w:rPr>
                    <w:t xml:space="preserve"> других: полное лишение </w:t>
                  </w:r>
                  <w:r w:rsidRPr="002A6B6A">
                    <w:rPr>
                      <w:b/>
                      <w:bCs/>
                      <w:sz w:val="28"/>
                      <w:szCs w:val="28"/>
                      <w:lang w:val="bg-BG"/>
                    </w:rPr>
                    <w:t>„</w:t>
                  </w:r>
                  <w:r w:rsidRPr="002A6B6A">
                    <w:rPr>
                      <w:b/>
                      <w:bCs/>
                      <w:sz w:val="28"/>
                      <w:szCs w:val="28"/>
                      <w:lang w:val="ru-RU"/>
                    </w:rPr>
                    <w:t>врагов</w:t>
                  </w:r>
                  <w:r w:rsidRPr="002A6B6A">
                    <w:rPr>
                      <w:b/>
                      <w:bCs/>
                      <w:sz w:val="28"/>
                      <w:szCs w:val="28"/>
                      <w:lang w:val="bg-BG"/>
                    </w:rPr>
                    <w:t>”</w:t>
                  </w:r>
                  <w:r w:rsidRPr="002A6B6A">
                    <w:rPr>
                      <w:b/>
                      <w:bCs/>
                      <w:sz w:val="28"/>
                      <w:szCs w:val="28"/>
                      <w:lang w:val="ru-RU"/>
                    </w:rPr>
                    <w:t xml:space="preserve"> их личных идентичностей </w:t>
                  </w:r>
                  <w:r w:rsidRPr="002A6B6A">
                    <w:rPr>
                      <w:b/>
                      <w:bCs/>
                      <w:i/>
                      <w:iCs/>
                      <w:sz w:val="28"/>
                      <w:szCs w:val="28"/>
                      <w:lang w:val="ru-RU"/>
                    </w:rPr>
                    <w:t>(</w:t>
                  </w:r>
                  <w:r w:rsidRPr="002A6B6A">
                    <w:rPr>
                      <w:b/>
                      <w:bCs/>
                      <w:i/>
                      <w:iCs/>
                      <w:sz w:val="28"/>
                      <w:szCs w:val="28"/>
                      <w:lang w:val="bg-BG"/>
                    </w:rPr>
                    <w:t xml:space="preserve">канализирование интересов, </w:t>
                  </w:r>
                  <w:r w:rsidRPr="002A6B6A">
                    <w:rPr>
                      <w:b/>
                      <w:bCs/>
                      <w:i/>
                      <w:iCs/>
                      <w:sz w:val="28"/>
                      <w:szCs w:val="28"/>
                      <w:lang w:val="ru-RU"/>
                    </w:rPr>
                    <w:t>деформирова</w:t>
                  </w:r>
                  <w:r w:rsidRPr="002A6B6A">
                    <w:rPr>
                      <w:b/>
                      <w:bCs/>
                      <w:i/>
                      <w:iCs/>
                      <w:sz w:val="28"/>
                      <w:szCs w:val="28"/>
                      <w:lang w:val="bg-BG"/>
                    </w:rPr>
                    <w:t xml:space="preserve">ние </w:t>
                  </w:r>
                  <w:r w:rsidRPr="002A6B6A">
                    <w:rPr>
                      <w:b/>
                      <w:bCs/>
                      <w:i/>
                      <w:iCs/>
                      <w:sz w:val="28"/>
                      <w:szCs w:val="28"/>
                      <w:lang w:val="ru-RU"/>
                    </w:rPr>
                    <w:t>систем</w:t>
                  </w:r>
                  <w:r w:rsidRPr="002A6B6A">
                    <w:rPr>
                      <w:b/>
                      <w:bCs/>
                      <w:i/>
                      <w:iCs/>
                      <w:sz w:val="28"/>
                      <w:szCs w:val="28"/>
                      <w:lang w:val="bg-BG"/>
                    </w:rPr>
                    <w:t>ы</w:t>
                  </w:r>
                  <w:r w:rsidRPr="002A6B6A">
                    <w:rPr>
                      <w:b/>
                      <w:bCs/>
                      <w:i/>
                      <w:iCs/>
                      <w:sz w:val="28"/>
                      <w:szCs w:val="28"/>
                      <w:lang w:val="ru-RU"/>
                    </w:rPr>
                    <w:t xml:space="preserve"> моральных ценностей</w:t>
                  </w:r>
                  <w:r w:rsidRPr="002A6B6A">
                    <w:rPr>
                      <w:b/>
                      <w:bCs/>
                      <w:i/>
                      <w:iCs/>
                      <w:sz w:val="28"/>
                      <w:szCs w:val="28"/>
                      <w:lang w:val="bg-BG"/>
                    </w:rPr>
                    <w:t xml:space="preserve"> и направление воли к совершению антигуманных и антиприродных действий</w:t>
                  </w:r>
                  <w:r w:rsidRPr="002A6B6A">
                    <w:rPr>
                      <w:b/>
                      <w:bCs/>
                      <w:i/>
                      <w:iCs/>
                      <w:sz w:val="28"/>
                      <w:szCs w:val="28"/>
                      <w:lang w:val="ru-RU"/>
                    </w:rPr>
                    <w:t>);</w:t>
                  </w:r>
                </w:p>
                <w:p w:rsidR="0023458E" w:rsidRPr="002A6B6A" w:rsidRDefault="0023458E" w:rsidP="00C67B25">
                  <w:pPr>
                    <w:shd w:val="clear" w:color="auto" w:fill="DAEEF3" w:themeFill="accent5" w:themeFillTint="33"/>
                    <w:ind w:firstLine="284"/>
                    <w:jc w:val="center"/>
                    <w:rPr>
                      <w:b/>
                      <w:bCs/>
                      <w:sz w:val="28"/>
                      <w:szCs w:val="28"/>
                      <w:lang w:val="bg-BG"/>
                    </w:rPr>
                  </w:pPr>
                  <w:r w:rsidRPr="000020E4">
                    <w:rPr>
                      <w:b/>
                      <w:bCs/>
                      <w:noProof/>
                      <w:sz w:val="28"/>
                      <w:szCs w:val="28"/>
                      <w:highlight w:val="magenta"/>
                      <w:lang w:val="ru-RU" w:eastAsia="ru-RU"/>
                    </w:rPr>
                    <w:drawing>
                      <wp:inline distT="0" distB="0" distL="0" distR="0">
                        <wp:extent cx="514350" cy="257175"/>
                        <wp:effectExtent l="19050" t="0" r="0" b="0"/>
                        <wp:docPr id="24" name="Рисунок 41" descr="arrow down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arrow down 003"/>
                                <pic:cNvPicPr>
                                  <a:picLocks noChangeAspect="1" noChangeArrowheads="1"/>
                                </pic:cNvPicPr>
                              </pic:nvPicPr>
                              <pic:blipFill>
                                <a:blip r:embed="rId64">
                                  <a:grayscl/>
                                </a:blip>
                                <a:srcRect/>
                                <a:stretch>
                                  <a:fillRect/>
                                </a:stretch>
                              </pic:blipFill>
                              <pic:spPr bwMode="auto">
                                <a:xfrm>
                                  <a:off x="0" y="0"/>
                                  <a:ext cx="514350" cy="257175"/>
                                </a:xfrm>
                                <a:prstGeom prst="rect">
                                  <a:avLst/>
                                </a:prstGeom>
                                <a:noFill/>
                                <a:ln w="9525">
                                  <a:noFill/>
                                  <a:miter lim="800000"/>
                                  <a:headEnd/>
                                  <a:tailEnd/>
                                </a:ln>
                              </pic:spPr>
                            </pic:pic>
                          </a:graphicData>
                        </a:graphic>
                      </wp:inline>
                    </w:drawing>
                  </w:r>
                </w:p>
                <w:p w:rsidR="0023458E" w:rsidRPr="002A6B6A" w:rsidRDefault="0023458E" w:rsidP="00C67B25">
                  <w:pPr>
                    <w:shd w:val="clear" w:color="auto" w:fill="DAEEF3" w:themeFill="accent5" w:themeFillTint="33"/>
                    <w:ind w:firstLine="284"/>
                    <w:rPr>
                      <w:b/>
                      <w:bCs/>
                      <w:i/>
                      <w:iCs/>
                      <w:sz w:val="28"/>
                      <w:szCs w:val="28"/>
                      <w:lang w:val="bg-BG"/>
                    </w:rPr>
                  </w:pPr>
                  <w:r w:rsidRPr="002A6B6A">
                    <w:rPr>
                      <w:b/>
                      <w:bCs/>
                      <w:sz w:val="28"/>
                      <w:szCs w:val="28"/>
                      <w:lang w:val="bg-BG"/>
                    </w:rPr>
                    <w:t>Фаза</w:t>
                  </w:r>
                  <w:r w:rsidRPr="002A6B6A">
                    <w:rPr>
                      <w:b/>
                      <w:bCs/>
                      <w:sz w:val="28"/>
                      <w:szCs w:val="28"/>
                      <w:lang w:val="ru-RU"/>
                    </w:rPr>
                    <w:t xml:space="preserve"> 4 — Дегуманизация: идентифицирование </w:t>
                  </w:r>
                  <w:r w:rsidRPr="002A6B6A">
                    <w:rPr>
                      <w:b/>
                      <w:bCs/>
                      <w:sz w:val="28"/>
                      <w:szCs w:val="28"/>
                      <w:lang w:val="bg-BG"/>
                    </w:rPr>
                    <w:t>„</w:t>
                  </w:r>
                  <w:r w:rsidRPr="002A6B6A">
                    <w:rPr>
                      <w:b/>
                      <w:bCs/>
                      <w:sz w:val="28"/>
                      <w:szCs w:val="28"/>
                      <w:lang w:val="ru-RU"/>
                    </w:rPr>
                    <w:t>врагов</w:t>
                  </w:r>
                  <w:r w:rsidRPr="002A6B6A">
                    <w:rPr>
                      <w:b/>
                      <w:bCs/>
                      <w:sz w:val="28"/>
                      <w:szCs w:val="28"/>
                      <w:lang w:val="bg-BG"/>
                    </w:rPr>
                    <w:t>”</w:t>
                  </w:r>
                  <w:r w:rsidRPr="002A6B6A">
                    <w:rPr>
                      <w:b/>
                      <w:bCs/>
                      <w:sz w:val="28"/>
                      <w:szCs w:val="28"/>
                      <w:lang w:val="ru-RU"/>
                    </w:rPr>
                    <w:t xml:space="preserve"> как  нелюдей </w:t>
                  </w:r>
                  <w:r w:rsidRPr="002A6B6A">
                    <w:rPr>
                      <w:b/>
                      <w:bCs/>
                      <w:i/>
                      <w:iCs/>
                      <w:sz w:val="28"/>
                      <w:szCs w:val="28"/>
                      <w:lang w:val="ru-RU"/>
                    </w:rPr>
                    <w:t>(аморализация интересов</w:t>
                  </w:r>
                  <w:r w:rsidRPr="002A6B6A">
                    <w:rPr>
                      <w:b/>
                      <w:bCs/>
                      <w:i/>
                      <w:iCs/>
                      <w:sz w:val="28"/>
                      <w:szCs w:val="28"/>
                      <w:lang w:val="bg-BG"/>
                    </w:rPr>
                    <w:t xml:space="preserve"> и направления воли к совершению антигуманных и антиприродных действий</w:t>
                  </w:r>
                  <w:r w:rsidRPr="002A6B6A">
                    <w:rPr>
                      <w:b/>
                      <w:bCs/>
                      <w:i/>
                      <w:iCs/>
                      <w:sz w:val="28"/>
                      <w:szCs w:val="28"/>
                      <w:lang w:val="ru-RU"/>
                    </w:rPr>
                    <w:t>)</w:t>
                  </w:r>
                </w:p>
                <w:p w:rsidR="0023458E" w:rsidRPr="002A6B6A" w:rsidRDefault="0023458E" w:rsidP="00C67B25">
                  <w:pPr>
                    <w:shd w:val="clear" w:color="auto" w:fill="DAEEF3" w:themeFill="accent5" w:themeFillTint="33"/>
                    <w:ind w:firstLine="284"/>
                    <w:jc w:val="center"/>
                    <w:rPr>
                      <w:b/>
                      <w:bCs/>
                      <w:sz w:val="28"/>
                      <w:szCs w:val="28"/>
                      <w:lang w:val="bg-BG"/>
                    </w:rPr>
                  </w:pPr>
                  <w:r w:rsidRPr="000020E4">
                    <w:rPr>
                      <w:b/>
                      <w:bCs/>
                      <w:noProof/>
                      <w:sz w:val="28"/>
                      <w:szCs w:val="28"/>
                      <w:highlight w:val="darkGreen"/>
                      <w:lang w:val="ru-RU" w:eastAsia="ru-RU"/>
                    </w:rPr>
                    <w:drawing>
                      <wp:inline distT="0" distB="0" distL="0" distR="0">
                        <wp:extent cx="514350" cy="257175"/>
                        <wp:effectExtent l="19050" t="0" r="0" b="0"/>
                        <wp:docPr id="25" name="Рисунок 42" descr="arrow down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arrow down 004"/>
                                <pic:cNvPicPr>
                                  <a:picLocks noChangeAspect="1" noChangeArrowheads="1"/>
                                </pic:cNvPicPr>
                              </pic:nvPicPr>
                              <pic:blipFill>
                                <a:blip r:embed="rId65">
                                  <a:grayscl/>
                                </a:blip>
                                <a:srcRect/>
                                <a:stretch>
                                  <a:fillRect/>
                                </a:stretch>
                              </pic:blipFill>
                              <pic:spPr bwMode="auto">
                                <a:xfrm>
                                  <a:off x="0" y="0"/>
                                  <a:ext cx="514350" cy="257175"/>
                                </a:xfrm>
                                <a:prstGeom prst="rect">
                                  <a:avLst/>
                                </a:prstGeom>
                                <a:noFill/>
                                <a:ln w="9525">
                                  <a:noFill/>
                                  <a:miter lim="800000"/>
                                  <a:headEnd/>
                                  <a:tailEnd/>
                                </a:ln>
                              </pic:spPr>
                            </pic:pic>
                          </a:graphicData>
                        </a:graphic>
                      </wp:inline>
                    </w:drawing>
                  </w:r>
                </w:p>
                <w:p w:rsidR="0023458E" w:rsidRPr="0034510D" w:rsidRDefault="0023458E" w:rsidP="0034510D">
                  <w:pPr>
                    <w:pStyle w:val="Normal1"/>
                    <w:shd w:val="clear" w:color="auto" w:fill="DAEEF3" w:themeFill="accent5" w:themeFillTint="33"/>
                    <w:spacing w:line="240" w:lineRule="auto"/>
                    <w:ind w:firstLine="284"/>
                    <w:jc w:val="center"/>
                    <w:rPr>
                      <w:b/>
                      <w:bCs/>
                      <w:i/>
                      <w:iCs/>
                      <w:sz w:val="28"/>
                      <w:szCs w:val="28"/>
                    </w:rPr>
                  </w:pPr>
                  <w:r w:rsidRPr="002A6B6A">
                    <w:rPr>
                      <w:b/>
                      <w:bCs/>
                      <w:sz w:val="28"/>
                      <w:szCs w:val="28"/>
                      <w:lang w:val="bg-BG"/>
                    </w:rPr>
                    <w:t>Фаза</w:t>
                  </w:r>
                  <w:r w:rsidRPr="002A6B6A">
                    <w:rPr>
                      <w:b/>
                      <w:bCs/>
                      <w:sz w:val="28"/>
                      <w:szCs w:val="28"/>
                    </w:rPr>
                    <w:t xml:space="preserve"> 5 — Демонизация: идентифицирование </w:t>
                  </w:r>
                  <w:r w:rsidRPr="002A6B6A">
                    <w:rPr>
                      <w:b/>
                      <w:bCs/>
                      <w:sz w:val="28"/>
                      <w:szCs w:val="28"/>
                      <w:lang w:val="bg-BG"/>
                    </w:rPr>
                    <w:t>„</w:t>
                  </w:r>
                  <w:r w:rsidRPr="002A6B6A">
                    <w:rPr>
                      <w:b/>
                      <w:bCs/>
                      <w:sz w:val="28"/>
                      <w:szCs w:val="28"/>
                    </w:rPr>
                    <w:t>врагов</w:t>
                  </w:r>
                  <w:r w:rsidRPr="002A6B6A">
                    <w:rPr>
                      <w:b/>
                      <w:bCs/>
                      <w:sz w:val="28"/>
                      <w:szCs w:val="28"/>
                      <w:lang w:val="bg-BG"/>
                    </w:rPr>
                    <w:t>”</w:t>
                  </w:r>
                  <w:r w:rsidRPr="002A6B6A">
                    <w:rPr>
                      <w:b/>
                      <w:bCs/>
                      <w:sz w:val="28"/>
                      <w:szCs w:val="28"/>
                    </w:rPr>
                    <w:t xml:space="preserve"> как </w:t>
                  </w:r>
                  <w:r w:rsidRPr="002A6B6A">
                    <w:rPr>
                      <w:b/>
                      <w:bCs/>
                      <w:sz w:val="28"/>
                      <w:szCs w:val="28"/>
                      <w:lang w:val="bg-BG"/>
                    </w:rPr>
                    <w:t>„</w:t>
                  </w:r>
                  <w:r w:rsidRPr="002A6B6A">
                    <w:rPr>
                      <w:b/>
                      <w:bCs/>
                      <w:sz w:val="28"/>
                      <w:szCs w:val="28"/>
                    </w:rPr>
                    <w:t>зла</w:t>
                  </w:r>
                  <w:r w:rsidRPr="002A6B6A">
                    <w:rPr>
                      <w:b/>
                      <w:bCs/>
                      <w:sz w:val="28"/>
                      <w:szCs w:val="28"/>
                      <w:lang w:val="bg-BG"/>
                    </w:rPr>
                    <w:t>”</w:t>
                  </w:r>
                  <w:r w:rsidRPr="002A6B6A">
                    <w:rPr>
                      <w:b/>
                      <w:bCs/>
                      <w:sz w:val="28"/>
                      <w:szCs w:val="28"/>
                    </w:rPr>
                    <w:t xml:space="preserve"> </w:t>
                  </w:r>
                  <w:r w:rsidRPr="002A6B6A">
                    <w:rPr>
                      <w:b/>
                      <w:bCs/>
                      <w:i/>
                      <w:iCs/>
                      <w:sz w:val="28"/>
                      <w:szCs w:val="28"/>
                    </w:rPr>
                    <w:t>(аморализация интересов</w:t>
                  </w:r>
                  <w:r w:rsidRPr="002A6B6A">
                    <w:rPr>
                      <w:b/>
                      <w:bCs/>
                      <w:i/>
                      <w:iCs/>
                      <w:sz w:val="28"/>
                      <w:szCs w:val="28"/>
                      <w:lang w:val="bg-BG"/>
                    </w:rPr>
                    <w:t xml:space="preserve"> и направление воли к совершению антигуманных и антиприродных действий</w:t>
                  </w:r>
                  <w:r w:rsidRPr="002A6B6A">
                    <w:rPr>
                      <w:b/>
                      <w:bCs/>
                      <w:i/>
                      <w:iCs/>
                      <w:sz w:val="28"/>
                      <w:szCs w:val="28"/>
                    </w:rPr>
                    <w:t>)</w:t>
                  </w:r>
                </w:p>
              </w:txbxContent>
            </v:textbox>
            <w10:wrap type="none" anchorx="margin" anchory="margin"/>
            <w10:anchorlock/>
          </v:rect>
        </w:pict>
      </w:r>
    </w:p>
    <w:p w:rsidR="000020E4" w:rsidRDefault="000305CE" w:rsidP="00A51645">
      <w:pPr>
        <w:pStyle w:val="Normal1"/>
        <w:tabs>
          <w:tab w:val="left" w:pos="0"/>
          <w:tab w:val="left" w:pos="900"/>
          <w:tab w:val="left" w:pos="1260"/>
        </w:tabs>
        <w:spacing w:line="348" w:lineRule="auto"/>
        <w:ind w:firstLine="680"/>
        <w:jc w:val="both"/>
        <w:rPr>
          <w:sz w:val="28"/>
          <w:szCs w:val="28"/>
          <w:lang w:val="bg-BG"/>
        </w:rPr>
      </w:pPr>
      <w:r>
        <w:rPr>
          <w:b/>
          <w:bCs/>
          <w:i/>
          <w:iCs/>
          <w:sz w:val="28"/>
          <w:szCs w:val="28"/>
        </w:rPr>
        <w:t xml:space="preserve">Рис. </w:t>
      </w:r>
      <w:r>
        <w:rPr>
          <w:b/>
          <w:bCs/>
          <w:i/>
          <w:iCs/>
          <w:sz w:val="28"/>
          <w:szCs w:val="28"/>
          <w:lang w:val="bg-BG"/>
        </w:rPr>
        <w:t>7</w:t>
      </w:r>
      <w:r w:rsidR="000020E4" w:rsidRPr="00DF14B3">
        <w:rPr>
          <w:b/>
          <w:bCs/>
          <w:i/>
          <w:iCs/>
          <w:sz w:val="28"/>
          <w:szCs w:val="28"/>
        </w:rPr>
        <w:t xml:space="preserve">  Фазы социально - психологического формирования террориста</w:t>
      </w:r>
    </w:p>
    <w:p w:rsidR="00D56615" w:rsidRPr="00CD3BFD" w:rsidRDefault="00D56615" w:rsidP="00A51645">
      <w:pPr>
        <w:pStyle w:val="Normal1"/>
        <w:tabs>
          <w:tab w:val="left" w:pos="0"/>
          <w:tab w:val="left" w:pos="900"/>
          <w:tab w:val="left" w:pos="1260"/>
        </w:tabs>
        <w:spacing w:line="348" w:lineRule="auto"/>
        <w:ind w:firstLine="680"/>
        <w:jc w:val="both"/>
        <w:rPr>
          <w:sz w:val="8"/>
          <w:szCs w:val="8"/>
          <w:lang w:val="bg-BG"/>
        </w:rPr>
      </w:pPr>
    </w:p>
    <w:p w:rsidR="00811BB3" w:rsidRDefault="00811BB3" w:rsidP="00882E97">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Все стадии обработки человеческого сознания (изолирование от общества, уничтожение собственной индивидуальности, лишени</w:t>
      </w:r>
      <w:proofErr w:type="gramStart"/>
      <w:r w:rsidRPr="0068492A">
        <w:rPr>
          <w:sz w:val="28"/>
          <w:szCs w:val="28"/>
        </w:rPr>
        <w:t>e</w:t>
      </w:r>
      <w:proofErr w:type="gramEnd"/>
      <w:r w:rsidRPr="0068492A">
        <w:rPr>
          <w:sz w:val="28"/>
          <w:szCs w:val="28"/>
        </w:rPr>
        <w:t xml:space="preserve"> индивидуальности других, дегуманизация и демонизация),</w:t>
      </w:r>
      <w:r w:rsidRPr="0068492A">
        <w:rPr>
          <w:sz w:val="28"/>
          <w:szCs w:val="28"/>
          <w:lang w:val="bg-BG"/>
        </w:rPr>
        <w:t xml:space="preserve"> </w:t>
      </w:r>
      <w:r w:rsidRPr="0068492A">
        <w:rPr>
          <w:sz w:val="28"/>
          <w:szCs w:val="28"/>
        </w:rPr>
        <w:t>поддерживаются</w:t>
      </w:r>
    </w:p>
    <w:p w:rsidR="002A6B6A" w:rsidRPr="0068492A" w:rsidRDefault="002A6B6A" w:rsidP="00882E97">
      <w:pPr>
        <w:pStyle w:val="Normal1"/>
        <w:tabs>
          <w:tab w:val="left" w:pos="0"/>
          <w:tab w:val="left" w:pos="900"/>
          <w:tab w:val="left" w:pos="1260"/>
        </w:tabs>
        <w:spacing w:line="336" w:lineRule="auto"/>
        <w:ind w:firstLine="0"/>
        <w:jc w:val="both"/>
        <w:rPr>
          <w:sz w:val="28"/>
          <w:szCs w:val="28"/>
          <w:lang w:val="bg-BG"/>
        </w:rPr>
      </w:pPr>
      <w:r w:rsidRPr="0068492A">
        <w:rPr>
          <w:sz w:val="28"/>
          <w:szCs w:val="28"/>
        </w:rPr>
        <w:t>мощной групповой динамикой, что укрепляет эффективность крайнего эффекта.</w:t>
      </w:r>
    </w:p>
    <w:p w:rsidR="00E43ADE" w:rsidRDefault="00E43ADE" w:rsidP="00882E97">
      <w:pPr>
        <w:tabs>
          <w:tab w:val="left" w:pos="0"/>
          <w:tab w:val="left" w:pos="900"/>
          <w:tab w:val="left" w:pos="1260"/>
        </w:tabs>
        <w:spacing w:line="336" w:lineRule="auto"/>
        <w:ind w:firstLine="680"/>
        <w:jc w:val="both"/>
        <w:rPr>
          <w:sz w:val="28"/>
          <w:szCs w:val="28"/>
          <w:lang w:val="ru-RU"/>
        </w:rPr>
      </w:pPr>
      <w:r w:rsidRPr="0068492A">
        <w:rPr>
          <w:sz w:val="28"/>
          <w:szCs w:val="28"/>
          <w:lang w:val="ru-RU"/>
        </w:rPr>
        <w:t>Пятифазовый социально - психологический процесс воздействия протекает следующим образом - сначала устраняется социальная и личная идентичность присоединившегося (путем изолирования от общества и уничтожения собственной индивидуальности). Затем, человек перевоспитывается в духе человеконенавистничества (путем лишения индивидуальности других, дегуманизацией и демонизацией.).</w:t>
      </w:r>
    </w:p>
    <w:p w:rsidR="002A6B6A" w:rsidRPr="0068492A" w:rsidRDefault="002A6B6A" w:rsidP="00882E97">
      <w:pPr>
        <w:pStyle w:val="Normal1"/>
        <w:tabs>
          <w:tab w:val="left" w:pos="0"/>
          <w:tab w:val="left" w:pos="900"/>
          <w:tab w:val="left" w:pos="1260"/>
        </w:tabs>
        <w:spacing w:line="336" w:lineRule="auto"/>
        <w:ind w:firstLine="680"/>
        <w:jc w:val="both"/>
        <w:rPr>
          <w:sz w:val="28"/>
          <w:szCs w:val="28"/>
          <w:lang w:val="bg-BG"/>
        </w:rPr>
      </w:pPr>
      <w:r w:rsidRPr="0068492A">
        <w:rPr>
          <w:sz w:val="28"/>
          <w:szCs w:val="28"/>
        </w:rPr>
        <w:t>В устойчивых, нормальных (не кризисных) обществах, большинство людей „плюрализированы”, то есть они реализуют свои потребности в общении, состоя во множестве групп. Все культы, включая террористические группы, желают изменить это нормальное состояние путем разобщения</w:t>
      </w:r>
      <w:r w:rsidRPr="0068492A">
        <w:rPr>
          <w:rStyle w:val="aff2"/>
          <w:i w:val="0"/>
          <w:iCs w:val="0"/>
          <w:sz w:val="28"/>
          <w:szCs w:val="28"/>
        </w:rPr>
        <w:t xml:space="preserve"> </w:t>
      </w:r>
      <w:r w:rsidRPr="0068492A">
        <w:rPr>
          <w:sz w:val="28"/>
          <w:szCs w:val="28"/>
        </w:rPr>
        <w:t>своих членов</w:t>
      </w:r>
      <w:r w:rsidRPr="0068492A">
        <w:rPr>
          <w:rStyle w:val="aff2"/>
          <w:i w:val="0"/>
          <w:iCs w:val="0"/>
          <w:sz w:val="28"/>
          <w:szCs w:val="28"/>
        </w:rPr>
        <w:t xml:space="preserve"> с обществом и в частности с их социальными группами общения (Ф</w:t>
      </w:r>
      <w:r w:rsidRPr="0068492A">
        <w:rPr>
          <w:sz w:val="28"/>
          <w:szCs w:val="28"/>
        </w:rPr>
        <w:t xml:space="preserve">аза – 1 - „изолирование от общества”). </w:t>
      </w:r>
    </w:p>
    <w:p w:rsidR="007F516D" w:rsidRPr="0068492A" w:rsidRDefault="007F516D" w:rsidP="00882E97">
      <w:pPr>
        <w:pStyle w:val="Normal1"/>
        <w:tabs>
          <w:tab w:val="left" w:pos="0"/>
          <w:tab w:val="left" w:pos="900"/>
          <w:tab w:val="left" w:pos="1260"/>
        </w:tabs>
        <w:spacing w:line="336" w:lineRule="auto"/>
        <w:ind w:firstLine="680"/>
        <w:jc w:val="both"/>
        <w:rPr>
          <w:sz w:val="28"/>
          <w:szCs w:val="28"/>
        </w:rPr>
      </w:pPr>
      <w:r w:rsidRPr="0068492A">
        <w:rPr>
          <w:sz w:val="28"/>
          <w:szCs w:val="28"/>
        </w:rPr>
        <w:t>Прежние групповые присоединения и идентичности уменьшают тотальную приверженность, требуемую культом. Культы не могут эффективно обусловить присоединившихся людей, если культовая группа не является единственным групповым присоединением. Именно поэтому культы и лагеря для обучения террористов часто располагаются в изолированных местах. В них индивид лишается личной идентичности (Фаза – 2) и имеет только одно групповое присоединение,</w:t>
      </w:r>
      <w:r w:rsidRPr="0068492A">
        <w:rPr>
          <w:sz w:val="28"/>
          <w:szCs w:val="28"/>
          <w:lang w:val="bg-BG"/>
        </w:rPr>
        <w:t xml:space="preserve"> </w:t>
      </w:r>
      <w:r w:rsidRPr="0068492A">
        <w:rPr>
          <w:sz w:val="28"/>
          <w:szCs w:val="28"/>
        </w:rPr>
        <w:t>которое поддерживает его чувство собственного достоинства, зависящее полностью от удерживающего членства в этой группе. Полностью зависимый человек в таком положении стремится делать все, что потребуется, чтобы сохранить членство в данной группе.</w:t>
      </w:r>
    </w:p>
    <w:p w:rsidR="007F516D" w:rsidRPr="0068492A" w:rsidRDefault="0058649C" w:rsidP="00882E97">
      <w:pPr>
        <w:pStyle w:val="Normal1"/>
        <w:tabs>
          <w:tab w:val="left" w:pos="0"/>
          <w:tab w:val="left" w:pos="900"/>
          <w:tab w:val="left" w:pos="1260"/>
        </w:tabs>
        <w:spacing w:line="336" w:lineRule="auto"/>
        <w:ind w:firstLine="680"/>
        <w:jc w:val="both"/>
        <w:rPr>
          <w:sz w:val="28"/>
          <w:szCs w:val="28"/>
        </w:rPr>
      </w:pPr>
      <w:r w:rsidRPr="0068492A">
        <w:rPr>
          <w:sz w:val="28"/>
          <w:szCs w:val="28"/>
        </w:rPr>
        <w:t>Следующий шаг (</w:t>
      </w:r>
      <w:r w:rsidRPr="0068492A">
        <w:rPr>
          <w:sz w:val="28"/>
          <w:szCs w:val="28"/>
          <w:lang w:val="bg-BG"/>
        </w:rPr>
        <w:t>Ф</w:t>
      </w:r>
      <w:r w:rsidR="007F516D" w:rsidRPr="0068492A">
        <w:rPr>
          <w:sz w:val="28"/>
          <w:szCs w:val="28"/>
        </w:rPr>
        <w:t xml:space="preserve">аза – 3) – это доведение разделения по данной классификации до последующей идентификации определенных «внешних» групп в качестве врагов и направление дальнейшего психологического воздействия на лишение индивидуальности членов „вражеской” группы (где все враги становятся гомогенной, безликой массой). Здесь удачно используется </w:t>
      </w:r>
      <w:r w:rsidR="007F516D" w:rsidRPr="0068492A">
        <w:rPr>
          <w:sz w:val="28"/>
          <w:szCs w:val="28"/>
        </w:rPr>
        <w:lastRenderedPageBreak/>
        <w:t>обнаруженный на войне принцип, что чем отдаленнее и менее индивидуально опознаваема жертва, тем легче ее убить.</w:t>
      </w:r>
    </w:p>
    <w:p w:rsidR="007F516D" w:rsidRPr="0068492A" w:rsidRDefault="007F516D" w:rsidP="00882E97">
      <w:pPr>
        <w:pStyle w:val="Normal1"/>
        <w:tabs>
          <w:tab w:val="left" w:pos="0"/>
          <w:tab w:val="left" w:pos="900"/>
          <w:tab w:val="left" w:pos="1260"/>
        </w:tabs>
        <w:spacing w:line="336" w:lineRule="auto"/>
        <w:ind w:firstLine="680"/>
        <w:jc w:val="both"/>
        <w:rPr>
          <w:sz w:val="28"/>
          <w:szCs w:val="28"/>
          <w:lang w:val="bg-BG"/>
        </w:rPr>
      </w:pPr>
      <w:proofErr w:type="gramStart"/>
      <w:r w:rsidRPr="0068492A">
        <w:rPr>
          <w:sz w:val="28"/>
          <w:szCs w:val="28"/>
        </w:rPr>
        <w:t xml:space="preserve">На следующем </w:t>
      </w:r>
      <w:r w:rsidR="0058649C" w:rsidRPr="0068492A">
        <w:rPr>
          <w:sz w:val="28"/>
          <w:szCs w:val="28"/>
        </w:rPr>
        <w:t>этапе (</w:t>
      </w:r>
      <w:r w:rsidR="0058649C" w:rsidRPr="0068492A">
        <w:rPr>
          <w:sz w:val="28"/>
          <w:szCs w:val="28"/>
          <w:lang w:val="bg-BG"/>
        </w:rPr>
        <w:t>Ф</w:t>
      </w:r>
      <w:r w:rsidRPr="0068492A">
        <w:rPr>
          <w:sz w:val="28"/>
          <w:szCs w:val="28"/>
        </w:rPr>
        <w:t>аза - 4</w:t>
      </w:r>
      <w:r w:rsidRPr="0068492A">
        <w:rPr>
          <w:rStyle w:val="aff2"/>
          <w:i w:val="0"/>
          <w:iCs w:val="0"/>
          <w:sz w:val="28"/>
          <w:szCs w:val="28"/>
        </w:rPr>
        <w:t xml:space="preserve"> «дегуманизация»</w:t>
      </w:r>
      <w:r w:rsidRPr="0068492A">
        <w:rPr>
          <w:sz w:val="28"/>
          <w:szCs w:val="28"/>
        </w:rPr>
        <w:t>)</w:t>
      </w:r>
      <w:r w:rsidRPr="0068492A">
        <w:rPr>
          <w:rStyle w:val="aff2"/>
          <w:i w:val="0"/>
          <w:iCs w:val="0"/>
          <w:sz w:val="28"/>
          <w:szCs w:val="28"/>
        </w:rPr>
        <w:t xml:space="preserve"> -</w:t>
      </w:r>
      <w:r w:rsidRPr="0068492A">
        <w:rPr>
          <w:sz w:val="28"/>
          <w:szCs w:val="28"/>
        </w:rPr>
        <w:t xml:space="preserve"> все положительные характеристики, такие как моральное достоинство, интеллект, ответственность, честность, способность оправдывать доверие, надежность – обычно приписываются членам «в» группе.</w:t>
      </w:r>
      <w:proofErr w:type="gramEnd"/>
      <w:r w:rsidRPr="0068492A">
        <w:rPr>
          <w:sz w:val="28"/>
          <w:szCs w:val="28"/>
        </w:rPr>
        <w:t xml:space="preserve"> </w:t>
      </w:r>
      <w:proofErr w:type="gramStart"/>
      <w:r w:rsidRPr="0068492A">
        <w:rPr>
          <w:sz w:val="28"/>
          <w:szCs w:val="28"/>
        </w:rPr>
        <w:t>Всевозможные отрицательные характеристики, такие как моральное вырождение, глупость, безответственность, непорядочность, неспособность оправдывать доверие, ненадежность</w:t>
      </w:r>
      <w:r w:rsidRPr="0068492A">
        <w:rPr>
          <w:sz w:val="28"/>
          <w:szCs w:val="28"/>
          <w:lang w:val="bg-BG"/>
        </w:rPr>
        <w:t xml:space="preserve"> и др., </w:t>
      </w:r>
      <w:r w:rsidRPr="0068492A">
        <w:rPr>
          <w:sz w:val="28"/>
          <w:szCs w:val="28"/>
        </w:rPr>
        <w:t xml:space="preserve">приписываются членам «вне» группы. </w:t>
      </w:r>
      <w:proofErr w:type="gramEnd"/>
    </w:p>
    <w:p w:rsidR="007F516D" w:rsidRPr="0068492A" w:rsidRDefault="007F516D" w:rsidP="00882E97">
      <w:pPr>
        <w:pStyle w:val="Normal1"/>
        <w:tabs>
          <w:tab w:val="left" w:pos="0"/>
          <w:tab w:val="left" w:pos="900"/>
          <w:tab w:val="left" w:pos="1260"/>
        </w:tabs>
        <w:spacing w:line="336" w:lineRule="auto"/>
        <w:ind w:firstLine="680"/>
        <w:jc w:val="both"/>
        <w:rPr>
          <w:sz w:val="28"/>
          <w:szCs w:val="28"/>
        </w:rPr>
      </w:pPr>
      <w:r w:rsidRPr="0068492A">
        <w:rPr>
          <w:sz w:val="28"/>
          <w:szCs w:val="28"/>
        </w:rPr>
        <w:t>Дегуманизация старается всячески принизить воображаемого „врага” и придать ему некий нечеловеческий облик и содержание.</w:t>
      </w:r>
      <w:r w:rsidRPr="0068492A">
        <w:rPr>
          <w:sz w:val="28"/>
          <w:szCs w:val="28"/>
          <w:lang w:val="bg-BG"/>
        </w:rPr>
        <w:t xml:space="preserve"> </w:t>
      </w:r>
      <w:r w:rsidRPr="0068492A">
        <w:rPr>
          <w:sz w:val="28"/>
          <w:szCs w:val="28"/>
        </w:rPr>
        <w:t xml:space="preserve">Фаза дегуманизации отделяет экстремистские группы от ненасильственных культов, которые обычно не прибегают к дегуманизации внешних групп. Эта фаза также отделяет обычные террористические группы от организованных вооруженных движений, которые также используют изолирование от общества, уничтожение собственной индивидуальности, лишение индивидуальности других и дегуманизацию, но в них психологическая обработка нацелена только на вооруженных противников (исключает убийство мирных людей). </w:t>
      </w:r>
    </w:p>
    <w:p w:rsidR="007F516D" w:rsidRPr="0068492A" w:rsidRDefault="007F516D" w:rsidP="00882E97">
      <w:pPr>
        <w:pStyle w:val="Normal1"/>
        <w:tabs>
          <w:tab w:val="left" w:pos="0"/>
          <w:tab w:val="left" w:pos="900"/>
          <w:tab w:val="left" w:pos="1260"/>
        </w:tabs>
        <w:spacing w:line="336" w:lineRule="auto"/>
        <w:ind w:firstLine="680"/>
        <w:jc w:val="both"/>
        <w:rPr>
          <w:sz w:val="28"/>
          <w:szCs w:val="28"/>
        </w:rPr>
      </w:pPr>
      <w:r w:rsidRPr="0068492A">
        <w:rPr>
          <w:sz w:val="28"/>
          <w:szCs w:val="28"/>
        </w:rPr>
        <w:t xml:space="preserve">Хотя дегуманизация рационализирует массовое убийство невинных людей членами террористической группы, есть дополнительная фаза воздействия - „демонизация”, которая помогает предотвращать возникновение раскаяния после акта убийства. </w:t>
      </w:r>
    </w:p>
    <w:p w:rsidR="007F516D" w:rsidRPr="0068492A" w:rsidRDefault="007F516D" w:rsidP="00882E97">
      <w:pPr>
        <w:pStyle w:val="Normal1"/>
        <w:tabs>
          <w:tab w:val="left" w:pos="0"/>
          <w:tab w:val="left" w:pos="900"/>
          <w:tab w:val="left" w:pos="1260"/>
        </w:tabs>
        <w:spacing w:line="336" w:lineRule="auto"/>
        <w:ind w:firstLine="680"/>
        <w:jc w:val="both"/>
        <w:rPr>
          <w:sz w:val="28"/>
          <w:szCs w:val="28"/>
        </w:rPr>
      </w:pPr>
      <w:r w:rsidRPr="0068492A">
        <w:rPr>
          <w:sz w:val="28"/>
          <w:szCs w:val="28"/>
        </w:rPr>
        <w:t>«Демонизация» – Фаза 5 – имеет целью убедить террористов, что потенциальный „враг” находится в союзе с дьяволом и космическом злом. Поскольку большинство культур и религий реабилитирует тех, кто борется против зла и уничтожает его</w:t>
      </w:r>
      <w:r w:rsidRPr="0068492A">
        <w:rPr>
          <w:sz w:val="28"/>
          <w:szCs w:val="28"/>
          <w:lang w:val="bg-BG"/>
        </w:rPr>
        <w:t xml:space="preserve"> (обещая им „вечную жизнь” в раю)</w:t>
      </w:r>
      <w:r w:rsidRPr="0068492A">
        <w:rPr>
          <w:sz w:val="28"/>
          <w:szCs w:val="28"/>
        </w:rPr>
        <w:t>, демонизация является очень эффективной и широко применяемой в стратегии социальнопсихологического</w:t>
      </w:r>
      <w:r w:rsidRPr="0068492A">
        <w:rPr>
          <w:sz w:val="28"/>
          <w:szCs w:val="28"/>
          <w:lang w:val="bg-BG"/>
        </w:rPr>
        <w:t xml:space="preserve"> </w:t>
      </w:r>
      <w:r w:rsidRPr="0068492A">
        <w:rPr>
          <w:sz w:val="28"/>
          <w:szCs w:val="28"/>
        </w:rPr>
        <w:t>методического воздействия.</w:t>
      </w:r>
    </w:p>
    <w:p w:rsidR="007F516D" w:rsidRPr="0068492A" w:rsidRDefault="007F516D" w:rsidP="00882E97">
      <w:pPr>
        <w:pStyle w:val="a5"/>
        <w:tabs>
          <w:tab w:val="left" w:pos="0"/>
          <w:tab w:val="left" w:pos="900"/>
          <w:tab w:val="left" w:pos="1260"/>
        </w:tabs>
        <w:spacing w:after="0" w:line="336" w:lineRule="auto"/>
        <w:ind w:left="0" w:firstLine="680"/>
        <w:jc w:val="both"/>
        <w:rPr>
          <w:sz w:val="28"/>
          <w:szCs w:val="28"/>
          <w:lang w:val="ru-RU"/>
        </w:rPr>
      </w:pPr>
      <w:r w:rsidRPr="0068492A">
        <w:rPr>
          <w:sz w:val="28"/>
          <w:szCs w:val="28"/>
          <w:lang w:val="ru-RU"/>
        </w:rPr>
        <w:t xml:space="preserve">Изучая проблему, исследователи обращают внимание на то, что все пять фаз социально-психологической обработки очень зависимы от силы влияния и давления авторитета харизматического лидера и сплоченности группы. Соблазнительная мощь харизматического лидера увлекает присоединившегося </w:t>
      </w:r>
      <w:r w:rsidRPr="0068492A">
        <w:rPr>
          <w:sz w:val="28"/>
          <w:szCs w:val="28"/>
          <w:lang w:val="ru-RU"/>
        </w:rPr>
        <w:lastRenderedPageBreak/>
        <w:t>в культ и в то время</w:t>
      </w:r>
      <w:proofErr w:type="gramStart"/>
      <w:r w:rsidRPr="0068492A">
        <w:rPr>
          <w:sz w:val="28"/>
          <w:szCs w:val="28"/>
          <w:lang w:val="ru-RU"/>
        </w:rPr>
        <w:t>,</w:t>
      </w:r>
      <w:proofErr w:type="gramEnd"/>
      <w:r w:rsidRPr="0068492A">
        <w:rPr>
          <w:sz w:val="28"/>
          <w:szCs w:val="28"/>
          <w:lang w:val="ru-RU"/>
        </w:rPr>
        <w:t xml:space="preserve"> как методическое воздействие вступает в силу, помогает присоединившемуся (постепенно) принимать и присваивать культовые ценности. С другой стороны, растущая власть все более и более подготовленной и сплоченной группы укрепляет власть лидера. </w:t>
      </w:r>
    </w:p>
    <w:p w:rsidR="007F516D" w:rsidRPr="0068492A" w:rsidRDefault="007F516D" w:rsidP="00882E97">
      <w:pPr>
        <w:pStyle w:val="a5"/>
        <w:tabs>
          <w:tab w:val="left" w:pos="0"/>
          <w:tab w:val="left" w:pos="900"/>
          <w:tab w:val="left" w:pos="1260"/>
        </w:tabs>
        <w:spacing w:after="0" w:line="336" w:lineRule="auto"/>
        <w:ind w:left="0" w:firstLine="680"/>
        <w:jc w:val="both"/>
        <w:rPr>
          <w:sz w:val="28"/>
          <w:szCs w:val="28"/>
          <w:lang w:val="ru-RU"/>
        </w:rPr>
      </w:pPr>
      <w:r w:rsidRPr="0068492A">
        <w:rPr>
          <w:sz w:val="28"/>
          <w:szCs w:val="28"/>
          <w:lang w:val="ru-RU"/>
        </w:rPr>
        <w:t>С учетом влияния ключевых поведенческих факторов, пятифазовую модель формирования поведения террористов можно дополнить следующим образом:</w:t>
      </w:r>
    </w:p>
    <w:p w:rsidR="007F516D" w:rsidRPr="0068492A" w:rsidRDefault="007F516D" w:rsidP="00882E97">
      <w:pPr>
        <w:pStyle w:val="a5"/>
        <w:numPr>
          <w:ilvl w:val="0"/>
          <w:numId w:val="42"/>
        </w:numPr>
        <w:tabs>
          <w:tab w:val="left" w:pos="0"/>
          <w:tab w:val="left" w:pos="1260"/>
        </w:tabs>
        <w:spacing w:after="0" w:line="336" w:lineRule="auto"/>
        <w:ind w:left="0" w:firstLine="680"/>
        <w:jc w:val="both"/>
        <w:rPr>
          <w:sz w:val="28"/>
          <w:szCs w:val="28"/>
          <w:lang w:val="ru-RU"/>
        </w:rPr>
      </w:pPr>
      <w:r w:rsidRPr="0068492A">
        <w:rPr>
          <w:sz w:val="28"/>
          <w:szCs w:val="28"/>
          <w:lang w:val="ru-RU"/>
        </w:rPr>
        <w:t>«изолирование от общества» созд</w:t>
      </w:r>
      <w:r w:rsidR="00C93806" w:rsidRPr="0068492A">
        <w:rPr>
          <w:sz w:val="28"/>
          <w:szCs w:val="28"/>
          <w:lang w:val="ru-RU"/>
        </w:rPr>
        <w:t xml:space="preserve">ает все необходимые условия </w:t>
      </w:r>
      <w:r w:rsidR="00C93806" w:rsidRPr="0068492A">
        <w:rPr>
          <w:sz w:val="28"/>
          <w:szCs w:val="28"/>
          <w:shd w:val="clear" w:color="auto" w:fill="FFFFFF" w:themeFill="background1"/>
          <w:lang w:val="ru-RU"/>
        </w:rPr>
        <w:t>для</w:t>
      </w:r>
      <w:r w:rsidRPr="0068492A">
        <w:rPr>
          <w:sz w:val="28"/>
          <w:szCs w:val="28"/>
          <w:shd w:val="clear" w:color="auto" w:fill="FFFFFF" w:themeFill="background1"/>
          <w:lang w:val="ru-RU"/>
        </w:rPr>
        <w:t xml:space="preserve"> </w:t>
      </w:r>
      <w:r w:rsidR="00246766" w:rsidRPr="0068492A">
        <w:rPr>
          <w:sz w:val="28"/>
          <w:szCs w:val="28"/>
          <w:shd w:val="clear" w:color="auto" w:fill="FFFFFF" w:themeFill="background1"/>
          <w:lang w:val="ru-RU"/>
        </w:rPr>
        <w:t xml:space="preserve">манипуляции </w:t>
      </w:r>
      <w:r w:rsidRPr="0068492A">
        <w:rPr>
          <w:sz w:val="28"/>
          <w:szCs w:val="28"/>
          <w:shd w:val="clear" w:color="auto" w:fill="FFFFFF" w:themeFill="background1"/>
          <w:lang w:val="ru-RU"/>
        </w:rPr>
        <w:t>интерес</w:t>
      </w:r>
      <w:r w:rsidR="00C93806" w:rsidRPr="0068492A">
        <w:rPr>
          <w:sz w:val="28"/>
          <w:szCs w:val="28"/>
          <w:shd w:val="clear" w:color="auto" w:fill="FFFFFF" w:themeFill="background1"/>
          <w:lang w:val="ru-RU"/>
        </w:rPr>
        <w:t>ами</w:t>
      </w:r>
      <w:r w:rsidR="00C93806" w:rsidRPr="0068492A">
        <w:rPr>
          <w:sz w:val="28"/>
          <w:szCs w:val="28"/>
          <w:lang w:val="ru-RU"/>
        </w:rPr>
        <w:t xml:space="preserve"> </w:t>
      </w:r>
      <w:r w:rsidRPr="0068492A">
        <w:rPr>
          <w:sz w:val="28"/>
          <w:szCs w:val="28"/>
          <w:lang w:val="ru-RU"/>
        </w:rPr>
        <w:t>террористов, деформирования их системы моральных</w:t>
      </w:r>
      <w:r w:rsidRPr="0068492A">
        <w:rPr>
          <w:b/>
          <w:bCs/>
          <w:i/>
          <w:iCs/>
          <w:sz w:val="28"/>
          <w:szCs w:val="28"/>
          <w:lang w:val="ru-RU"/>
        </w:rPr>
        <w:t xml:space="preserve"> </w:t>
      </w:r>
      <w:r w:rsidRPr="0068492A">
        <w:rPr>
          <w:sz w:val="28"/>
          <w:szCs w:val="28"/>
          <w:lang w:val="ru-RU"/>
        </w:rPr>
        <w:t>ценностей и направления их воли к совершению антигуманных действий;</w:t>
      </w:r>
    </w:p>
    <w:p w:rsidR="007F516D" w:rsidRPr="0068492A" w:rsidRDefault="007F516D" w:rsidP="00882E97">
      <w:pPr>
        <w:pStyle w:val="a5"/>
        <w:numPr>
          <w:ilvl w:val="0"/>
          <w:numId w:val="42"/>
        </w:numPr>
        <w:tabs>
          <w:tab w:val="left" w:pos="0"/>
          <w:tab w:val="left" w:pos="1260"/>
        </w:tabs>
        <w:spacing w:after="0" w:line="336" w:lineRule="auto"/>
        <w:ind w:left="0" w:firstLine="680"/>
        <w:jc w:val="both"/>
        <w:rPr>
          <w:sz w:val="28"/>
          <w:szCs w:val="28"/>
          <w:lang w:val="ru-RU"/>
        </w:rPr>
      </w:pPr>
      <w:r w:rsidRPr="0068492A">
        <w:rPr>
          <w:sz w:val="28"/>
          <w:szCs w:val="28"/>
          <w:lang w:val="ru-RU"/>
        </w:rPr>
        <w:t>на второй фазе делается попытка полного лишения адепта распоряжаться собственной „свободной” волей. Человек теряет свои личностные ощущения и не ассоциирует себя как член другого общества или коллектива, кроме как террористического. Лишаясь личностного уклона своего поведения и полностью отказываясь принимать самостоятельные решения, он готов доверить свою волю лидеру террористической организации и становится легко манипулируемым орудием в руках организаторов его обучения</w:t>
      </w:r>
      <w:r w:rsidRPr="0068492A">
        <w:rPr>
          <w:sz w:val="28"/>
          <w:szCs w:val="28"/>
          <w:lang w:val="bg-BG"/>
        </w:rPr>
        <w:t>;</w:t>
      </w:r>
    </w:p>
    <w:p w:rsidR="007F516D" w:rsidRPr="0068492A" w:rsidRDefault="007F516D" w:rsidP="00882E97">
      <w:pPr>
        <w:pStyle w:val="a5"/>
        <w:numPr>
          <w:ilvl w:val="0"/>
          <w:numId w:val="42"/>
        </w:numPr>
        <w:tabs>
          <w:tab w:val="left" w:pos="0"/>
          <w:tab w:val="left" w:pos="1260"/>
        </w:tabs>
        <w:spacing w:after="0" w:line="336" w:lineRule="auto"/>
        <w:ind w:left="0" w:firstLine="680"/>
        <w:jc w:val="both"/>
        <w:rPr>
          <w:sz w:val="28"/>
          <w:szCs w:val="28"/>
          <w:lang w:val="ru-RU"/>
        </w:rPr>
      </w:pPr>
      <w:r w:rsidRPr="0068492A">
        <w:rPr>
          <w:sz w:val="28"/>
          <w:szCs w:val="28"/>
          <w:lang w:val="ru-RU"/>
        </w:rPr>
        <w:t xml:space="preserve">последующие этапы, на практике, обслуживают процесс ретрансформации моральных ценностей индивида путем целенаправленного смещения оси его интересов в сторону полного отделения от фундаментальных, основополагающих природных моральных ценностей. В условиях полного отрыва человека от природы и общества, в условиях лишения своей индивидуальности, воли и без возможностей для сравнения проповедуемых „ценностей террора” с какими-то непреходящими моральными ценностями, можно формировать любые, искаженные нормы добра и зла и увязать их со специализированной подготовкой к проведению террористических актов. </w:t>
      </w:r>
    </w:p>
    <w:p w:rsidR="007F516D" w:rsidRPr="0068492A" w:rsidRDefault="007F516D" w:rsidP="00882E97">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Поэтому один из выводов многих авторов, что, </w:t>
      </w:r>
      <w:r w:rsidRPr="0068492A">
        <w:rPr>
          <w:sz w:val="28"/>
          <w:szCs w:val="28"/>
          <w:lang w:val="bg-BG"/>
        </w:rPr>
        <w:t xml:space="preserve">прежде всего, </w:t>
      </w:r>
      <w:r w:rsidRPr="0068492A">
        <w:rPr>
          <w:sz w:val="28"/>
          <w:szCs w:val="28"/>
        </w:rPr>
        <w:t>с процессом формирования террористов надо бороться путем</w:t>
      </w:r>
      <w:r w:rsidRPr="0068492A">
        <w:rPr>
          <w:sz w:val="28"/>
          <w:szCs w:val="28"/>
          <w:lang w:val="bg-BG"/>
        </w:rPr>
        <w:t xml:space="preserve"> </w:t>
      </w:r>
      <w:r w:rsidRPr="0068492A">
        <w:rPr>
          <w:sz w:val="28"/>
          <w:szCs w:val="28"/>
        </w:rPr>
        <w:t>устранения их лидеро</w:t>
      </w:r>
      <w:r w:rsidRPr="0068492A">
        <w:rPr>
          <w:sz w:val="28"/>
          <w:szCs w:val="28"/>
          <w:lang w:val="bg-BG"/>
        </w:rPr>
        <w:t xml:space="preserve">в, </w:t>
      </w:r>
      <w:r w:rsidRPr="0068492A">
        <w:rPr>
          <w:sz w:val="28"/>
          <w:szCs w:val="28"/>
        </w:rPr>
        <w:t>разрушени</w:t>
      </w:r>
      <w:r w:rsidRPr="0068492A">
        <w:rPr>
          <w:sz w:val="28"/>
          <w:szCs w:val="28"/>
          <w:lang w:val="bg-BG"/>
        </w:rPr>
        <w:t>ем</w:t>
      </w:r>
      <w:r w:rsidRPr="0068492A">
        <w:rPr>
          <w:sz w:val="28"/>
          <w:szCs w:val="28"/>
        </w:rPr>
        <w:t xml:space="preserve"> тренировочных лагерей и устранени</w:t>
      </w:r>
      <w:r w:rsidRPr="0068492A">
        <w:rPr>
          <w:sz w:val="28"/>
          <w:szCs w:val="28"/>
          <w:lang w:val="bg-BG"/>
        </w:rPr>
        <w:t>ем</w:t>
      </w:r>
      <w:r w:rsidRPr="0068492A">
        <w:rPr>
          <w:sz w:val="28"/>
          <w:szCs w:val="28"/>
        </w:rPr>
        <w:t xml:space="preserve"> источников финансирования террористических школ</w:t>
      </w:r>
      <w:r w:rsidRPr="0068492A">
        <w:rPr>
          <w:sz w:val="28"/>
          <w:szCs w:val="28"/>
          <w:lang w:val="bg-BG"/>
        </w:rPr>
        <w:t xml:space="preserve">, </w:t>
      </w:r>
      <w:r w:rsidRPr="0068492A">
        <w:rPr>
          <w:sz w:val="28"/>
          <w:szCs w:val="28"/>
        </w:rPr>
        <w:t>не имеет особого основания и не прив</w:t>
      </w:r>
      <w:r w:rsidRPr="0068492A">
        <w:rPr>
          <w:sz w:val="28"/>
          <w:szCs w:val="28"/>
          <w:lang w:val="bg-BG"/>
        </w:rPr>
        <w:t>оди</w:t>
      </w:r>
      <w:r w:rsidRPr="0068492A">
        <w:rPr>
          <w:sz w:val="28"/>
          <w:szCs w:val="28"/>
        </w:rPr>
        <w:t>т к значимому эффекту.</w:t>
      </w:r>
      <w:r w:rsidRPr="0068492A">
        <w:rPr>
          <w:sz w:val="28"/>
          <w:szCs w:val="28"/>
          <w:lang w:val="bg-BG"/>
        </w:rPr>
        <w:t xml:space="preserve"> Р</w:t>
      </w:r>
      <w:r w:rsidRPr="0068492A">
        <w:rPr>
          <w:sz w:val="28"/>
          <w:szCs w:val="28"/>
        </w:rPr>
        <w:t>езультаты борьб</w:t>
      </w:r>
      <w:r w:rsidRPr="0068492A">
        <w:rPr>
          <w:sz w:val="28"/>
          <w:szCs w:val="28"/>
          <w:lang w:val="bg-BG"/>
        </w:rPr>
        <w:t>ы</w:t>
      </w:r>
      <w:r w:rsidRPr="0068492A">
        <w:rPr>
          <w:sz w:val="28"/>
          <w:szCs w:val="28"/>
        </w:rPr>
        <w:t xml:space="preserve"> с терроризмом в рамках </w:t>
      </w:r>
      <w:r w:rsidRPr="0068492A">
        <w:rPr>
          <w:sz w:val="28"/>
          <w:szCs w:val="28"/>
          <w:lang w:val="bg-BG"/>
        </w:rPr>
        <w:t>выше</w:t>
      </w:r>
      <w:r w:rsidRPr="0068492A">
        <w:rPr>
          <w:sz w:val="28"/>
          <w:szCs w:val="28"/>
        </w:rPr>
        <w:t xml:space="preserve">указанных направлений являются ничтожными, а средства, которые </w:t>
      </w:r>
      <w:r w:rsidRPr="0068492A">
        <w:rPr>
          <w:sz w:val="28"/>
          <w:szCs w:val="28"/>
        </w:rPr>
        <w:lastRenderedPageBreak/>
        <w:t>вкладыва</w:t>
      </w:r>
      <w:r w:rsidRPr="0068492A">
        <w:rPr>
          <w:sz w:val="28"/>
          <w:szCs w:val="28"/>
          <w:lang w:val="bg-BG"/>
        </w:rPr>
        <w:t>ю</w:t>
      </w:r>
      <w:r w:rsidRPr="0068492A">
        <w:rPr>
          <w:sz w:val="28"/>
          <w:szCs w:val="28"/>
        </w:rPr>
        <w:t>тся, колоссальными. Факты недвусмысленно показывают, что даже при успешной мобилизации всех существующих (в том числе международных) ресурсов антитерроризма</w:t>
      </w:r>
      <w:r w:rsidRPr="0068492A">
        <w:rPr>
          <w:sz w:val="28"/>
          <w:szCs w:val="28"/>
          <w:lang w:val="bg-BG"/>
        </w:rPr>
        <w:t xml:space="preserve"> -</w:t>
      </w:r>
      <w:r w:rsidRPr="0068492A">
        <w:rPr>
          <w:sz w:val="28"/>
          <w:szCs w:val="28"/>
        </w:rPr>
        <w:t xml:space="preserve"> на уничтожение лидеров, тренировочных лагерей и блокирование финансирования террористических групп, значительный эффект по уменьшению этой угрозы не может быть достигнут.</w:t>
      </w:r>
    </w:p>
    <w:p w:rsidR="00D56615" w:rsidRPr="00882E97" w:rsidRDefault="00445355" w:rsidP="00882E97">
      <w:pPr>
        <w:pStyle w:val="Normal1"/>
        <w:tabs>
          <w:tab w:val="left" w:pos="0"/>
          <w:tab w:val="left" w:pos="900"/>
          <w:tab w:val="left" w:pos="1260"/>
        </w:tabs>
        <w:spacing w:after="240" w:line="336" w:lineRule="auto"/>
        <w:ind w:firstLine="680"/>
        <w:jc w:val="both"/>
        <w:rPr>
          <w:sz w:val="28"/>
          <w:szCs w:val="28"/>
          <w:lang w:val="bg-BG"/>
        </w:rPr>
      </w:pPr>
      <w:r>
        <w:rPr>
          <w:noProof/>
          <w:sz w:val="28"/>
          <w:szCs w:val="28"/>
        </w:rPr>
        <w:pict>
          <v:shape id="_x0000_s1156" type="#_x0000_t98" style="position:absolute;left:0;text-align:left;margin-left:257.55pt;margin-top:128.3pt;width:225.2pt;height:126.55pt;z-index:131955728" fillcolor="#92cddc" strokecolor="#92cddc" strokeweight="1pt">
            <v:fill color2="#daeef3" angle="-45" focusposition="1" focussize="" focus="-50%" type="gradient"/>
            <v:shadow on="t" type="double" color="#205867" opacity=".5" color2="shadow add(102)" offset="-3pt,-3pt" offset2="-6pt,-6pt"/>
            <v:textbox style="mso-next-textbox:#_x0000_s1156">
              <w:txbxContent>
                <w:p w:rsidR="0023458E" w:rsidRPr="00882E97" w:rsidRDefault="0023458E" w:rsidP="00CF6A3F">
                  <w:pPr>
                    <w:jc w:val="center"/>
                    <w:rPr>
                      <w:b/>
                      <w:bCs/>
                      <w:i/>
                      <w:iCs/>
                      <w:sz w:val="26"/>
                      <w:szCs w:val="26"/>
                      <w:lang w:val="ru-RU"/>
                    </w:rPr>
                  </w:pPr>
                  <w:r w:rsidRPr="00882E97">
                    <w:rPr>
                      <w:b/>
                      <w:bCs/>
                      <w:i/>
                      <w:iCs/>
                      <w:sz w:val="26"/>
                      <w:szCs w:val="26"/>
                      <w:lang w:val="ru-RU"/>
                    </w:rPr>
                    <w:t>При каждом споре, в тот момент, когда мы начинаем сердиться, мы перестаем бороться за истину и вступаем в спор уже за самих себя.</w:t>
                  </w:r>
                </w:p>
                <w:p w:rsidR="0023458E" w:rsidRPr="00882E97" w:rsidRDefault="0023458E" w:rsidP="00CF6A3F">
                  <w:pPr>
                    <w:jc w:val="right"/>
                    <w:rPr>
                      <w:b/>
                      <w:bCs/>
                      <w:sz w:val="26"/>
                      <w:szCs w:val="26"/>
                      <w:lang w:val="bg-BG"/>
                    </w:rPr>
                  </w:pPr>
                  <w:r w:rsidRPr="00882E97">
                    <w:rPr>
                      <w:b/>
                      <w:bCs/>
                      <w:sz w:val="26"/>
                      <w:szCs w:val="26"/>
                      <w:lang w:val="bg-BG"/>
                    </w:rPr>
                    <w:t>Т. Карлейль</w:t>
                  </w:r>
                </w:p>
              </w:txbxContent>
            </v:textbox>
            <w10:wrap type="square"/>
          </v:shape>
        </w:pict>
      </w:r>
      <w:r w:rsidR="007F516D" w:rsidRPr="0068492A">
        <w:rPr>
          <w:sz w:val="28"/>
          <w:szCs w:val="28"/>
          <w:lang w:val="bg-BG"/>
        </w:rPr>
        <w:t>В основе высокой неэффективности</w:t>
      </w:r>
      <w:r w:rsidR="007F516D" w:rsidRPr="0068492A">
        <w:rPr>
          <w:sz w:val="28"/>
          <w:szCs w:val="28"/>
        </w:rPr>
        <w:t xml:space="preserve"> </w:t>
      </w:r>
      <w:r w:rsidR="007F516D" w:rsidRPr="0068492A">
        <w:rPr>
          <w:sz w:val="28"/>
          <w:szCs w:val="28"/>
          <w:lang w:val="bg-BG"/>
        </w:rPr>
        <w:t>антитеррористических действий лежит п</w:t>
      </w:r>
      <w:r w:rsidR="007F516D" w:rsidRPr="0068492A">
        <w:rPr>
          <w:sz w:val="28"/>
          <w:szCs w:val="28"/>
        </w:rPr>
        <w:t>олное непонимание морально-нравственной проблемы</w:t>
      </w:r>
      <w:r w:rsidR="007F516D" w:rsidRPr="0068492A">
        <w:rPr>
          <w:sz w:val="28"/>
          <w:szCs w:val="28"/>
          <w:lang w:val="bg-BG"/>
        </w:rPr>
        <w:t xml:space="preserve"> этого процесса. </w:t>
      </w:r>
      <w:r w:rsidR="007F516D" w:rsidRPr="0068492A">
        <w:rPr>
          <w:sz w:val="28"/>
          <w:szCs w:val="28"/>
        </w:rPr>
        <w:t>Исследуемая проблема не может быть решена в обществе</w:t>
      </w:r>
      <w:r w:rsidR="007F516D" w:rsidRPr="0068492A">
        <w:rPr>
          <w:sz w:val="28"/>
          <w:szCs w:val="28"/>
          <w:lang w:val="bg-BG"/>
        </w:rPr>
        <w:t xml:space="preserve"> или в коллективах</w:t>
      </w:r>
      <w:r w:rsidR="007F516D" w:rsidRPr="0068492A">
        <w:rPr>
          <w:sz w:val="28"/>
          <w:szCs w:val="28"/>
        </w:rPr>
        <w:t xml:space="preserve">, где моральные ценности и критерии зависят от временной логики некой управляющей группы людей и значительным образом расходятся с моральными принципами самой природы. Именно </w:t>
      </w:r>
      <w:r w:rsidR="007F516D" w:rsidRPr="0068492A">
        <w:rPr>
          <w:sz w:val="28"/>
          <w:szCs w:val="28"/>
          <w:lang w:val="bg-BG"/>
        </w:rPr>
        <w:t>анти</w:t>
      </w:r>
      <w:r w:rsidR="007F516D" w:rsidRPr="0068492A">
        <w:rPr>
          <w:sz w:val="28"/>
          <w:szCs w:val="28"/>
        </w:rPr>
        <w:t>гуманность</w:t>
      </w:r>
      <w:r w:rsidR="007F516D" w:rsidRPr="0068492A">
        <w:rPr>
          <w:b/>
          <w:bCs/>
          <w:i/>
          <w:iCs/>
          <w:sz w:val="28"/>
          <w:szCs w:val="28"/>
        </w:rPr>
        <w:t xml:space="preserve"> </w:t>
      </w:r>
      <w:r w:rsidR="007F516D" w:rsidRPr="0068492A">
        <w:rPr>
          <w:sz w:val="28"/>
          <w:szCs w:val="28"/>
        </w:rPr>
        <w:t>и природо</w:t>
      </w:r>
      <w:r w:rsidR="007F516D" w:rsidRPr="0068492A">
        <w:rPr>
          <w:sz w:val="28"/>
          <w:szCs w:val="28"/>
          <w:lang w:val="bg-BG"/>
        </w:rPr>
        <w:t>не</w:t>
      </w:r>
      <w:r w:rsidR="007F516D" w:rsidRPr="0068492A">
        <w:rPr>
          <w:sz w:val="28"/>
          <w:szCs w:val="28"/>
        </w:rPr>
        <w:t>соответствие</w:t>
      </w:r>
      <w:r w:rsidR="007F516D" w:rsidRPr="0068492A">
        <w:rPr>
          <w:sz w:val="28"/>
          <w:szCs w:val="28"/>
          <w:lang w:val="bg-BG"/>
        </w:rPr>
        <w:t xml:space="preserve"> </w:t>
      </w:r>
      <w:r w:rsidR="007F516D" w:rsidRPr="0068492A">
        <w:rPr>
          <w:sz w:val="28"/>
          <w:szCs w:val="28"/>
        </w:rPr>
        <w:t>имеющие</w:t>
      </w:r>
      <w:r w:rsidR="007F516D" w:rsidRPr="0068492A">
        <w:rPr>
          <w:sz w:val="28"/>
          <w:szCs w:val="28"/>
          <w:lang w:val="bg-BG"/>
        </w:rPr>
        <w:t xml:space="preserve"> </w:t>
      </w:r>
      <w:r w:rsidR="007F516D" w:rsidRPr="0068492A">
        <w:rPr>
          <w:sz w:val="28"/>
          <w:szCs w:val="28"/>
        </w:rPr>
        <w:t xml:space="preserve">„непризнанно официальный” статус в современном </w:t>
      </w:r>
      <w:r w:rsidR="007F516D" w:rsidRPr="0068492A">
        <w:rPr>
          <w:sz w:val="28"/>
          <w:szCs w:val="28"/>
          <w:lang w:val="bg-BG"/>
        </w:rPr>
        <w:t>общественном мировосприятии</w:t>
      </w:r>
      <w:r w:rsidR="007F516D" w:rsidRPr="0068492A">
        <w:rPr>
          <w:sz w:val="28"/>
          <w:szCs w:val="28"/>
        </w:rPr>
        <w:t xml:space="preserve">, являются сейчас основой для воспитания религиозного фанатизма, человеконенавистничества, возникновения и поддержания подобной извращенной террористической психологии и реализации различных методик воспитания террористов. </w:t>
      </w:r>
      <w:r w:rsidR="007F516D" w:rsidRPr="0068492A">
        <w:rPr>
          <w:sz w:val="28"/>
          <w:szCs w:val="28"/>
          <w:lang w:val="bg-BG"/>
        </w:rPr>
        <w:t xml:space="preserve">В этом аспекте, противопоставление </w:t>
      </w:r>
      <w:r w:rsidR="007F516D" w:rsidRPr="0068492A">
        <w:rPr>
          <w:sz w:val="28"/>
          <w:szCs w:val="28"/>
        </w:rPr>
        <w:t>террору станет</w:t>
      </w:r>
      <w:r w:rsidR="007F516D" w:rsidRPr="0068492A">
        <w:rPr>
          <w:sz w:val="28"/>
          <w:szCs w:val="28"/>
          <w:lang w:val="bg-BG"/>
        </w:rPr>
        <w:t xml:space="preserve"> эффективным </w:t>
      </w:r>
      <w:r w:rsidR="007F516D" w:rsidRPr="0068492A">
        <w:rPr>
          <w:sz w:val="28"/>
          <w:szCs w:val="28"/>
        </w:rPr>
        <w:t xml:space="preserve">только, </w:t>
      </w:r>
      <w:r w:rsidR="007F516D" w:rsidRPr="0068492A">
        <w:rPr>
          <w:sz w:val="28"/>
          <w:szCs w:val="28"/>
          <w:lang w:val="bg-BG"/>
        </w:rPr>
        <w:t>если изменится общественное сознание и если общество перейдет на новую</w:t>
      </w:r>
      <w:r w:rsidR="007F516D" w:rsidRPr="0068492A">
        <w:rPr>
          <w:sz w:val="28"/>
          <w:szCs w:val="28"/>
          <w:lang w:val="bg-BG"/>
        </w:rPr>
        <w:tab/>
        <w:t xml:space="preserve">, более гуманную и природосообразную </w:t>
      </w:r>
      <w:r w:rsidR="007F516D" w:rsidRPr="0068492A">
        <w:rPr>
          <w:sz w:val="28"/>
          <w:szCs w:val="28"/>
        </w:rPr>
        <w:t>ценностн</w:t>
      </w:r>
      <w:r w:rsidR="007F516D" w:rsidRPr="0068492A">
        <w:rPr>
          <w:sz w:val="28"/>
          <w:szCs w:val="28"/>
          <w:lang w:val="bg-BG"/>
        </w:rPr>
        <w:t>ую</w:t>
      </w:r>
      <w:r w:rsidR="007F516D" w:rsidRPr="0068492A">
        <w:rPr>
          <w:sz w:val="28"/>
          <w:szCs w:val="28"/>
        </w:rPr>
        <w:t xml:space="preserve"> систем</w:t>
      </w:r>
      <w:r w:rsidR="007F516D" w:rsidRPr="0068492A">
        <w:rPr>
          <w:sz w:val="28"/>
          <w:szCs w:val="28"/>
          <w:lang w:val="bg-BG"/>
        </w:rPr>
        <w:t xml:space="preserve">у. </w:t>
      </w:r>
    </w:p>
    <w:p w:rsidR="007F516D" w:rsidRPr="0068492A" w:rsidRDefault="007F516D" w:rsidP="00882E97">
      <w:pPr>
        <w:pStyle w:val="Normal1"/>
        <w:tabs>
          <w:tab w:val="left" w:pos="0"/>
          <w:tab w:val="left" w:pos="900"/>
          <w:tab w:val="left" w:pos="1260"/>
        </w:tabs>
        <w:spacing w:line="348" w:lineRule="auto"/>
        <w:ind w:firstLine="680"/>
        <w:jc w:val="center"/>
        <w:rPr>
          <w:b/>
          <w:bCs/>
          <w:i/>
          <w:iCs/>
          <w:sz w:val="28"/>
          <w:szCs w:val="28"/>
        </w:rPr>
      </w:pPr>
      <w:r w:rsidRPr="0068492A">
        <w:rPr>
          <w:b/>
          <w:bCs/>
          <w:i/>
          <w:iCs/>
          <w:sz w:val="28"/>
          <w:szCs w:val="28"/>
          <w:lang w:val="bg-BG"/>
        </w:rPr>
        <w:t>Поведение в конфликтных ситуациях</w:t>
      </w:r>
    </w:p>
    <w:p w:rsidR="007F516D" w:rsidRPr="0068492A" w:rsidRDefault="007F516D" w:rsidP="00A51645">
      <w:pPr>
        <w:tabs>
          <w:tab w:val="left" w:pos="0"/>
          <w:tab w:val="left" w:pos="900"/>
          <w:tab w:val="left" w:pos="1260"/>
        </w:tabs>
        <w:spacing w:line="348" w:lineRule="auto"/>
        <w:ind w:firstLine="680"/>
        <w:jc w:val="both"/>
        <w:rPr>
          <w:sz w:val="28"/>
          <w:szCs w:val="28"/>
          <w:lang w:val="ru-RU"/>
        </w:rPr>
      </w:pPr>
      <w:r w:rsidRPr="0068492A">
        <w:rPr>
          <w:sz w:val="28"/>
          <w:szCs w:val="28"/>
          <w:lang w:val="ru-RU"/>
        </w:rPr>
        <w:t xml:space="preserve">С помощью представленной модели можно объяснить также специфику поведения людей и логику принятия возможных решений </w:t>
      </w:r>
      <w:r w:rsidRPr="0068492A">
        <w:rPr>
          <w:i/>
          <w:iCs/>
          <w:sz w:val="28"/>
          <w:szCs w:val="28"/>
          <w:lang w:val="ru-RU"/>
        </w:rPr>
        <w:t>в различных конфликтных ситуациях</w:t>
      </w:r>
      <w:r w:rsidR="000305CE">
        <w:rPr>
          <w:i/>
          <w:iCs/>
          <w:sz w:val="28"/>
          <w:szCs w:val="28"/>
          <w:lang w:val="ru-RU"/>
        </w:rPr>
        <w:t xml:space="preserve"> </w:t>
      </w:r>
      <w:r w:rsidR="000305CE" w:rsidRPr="000305CE">
        <w:rPr>
          <w:iCs/>
          <w:sz w:val="28"/>
          <w:szCs w:val="28"/>
          <w:lang w:val="ru-RU"/>
        </w:rPr>
        <w:t>(рис. 8)</w:t>
      </w:r>
      <w:r w:rsidRPr="000305CE">
        <w:rPr>
          <w:iCs/>
          <w:sz w:val="28"/>
          <w:szCs w:val="28"/>
          <w:lang w:val="ru-RU"/>
        </w:rPr>
        <w:t>.</w:t>
      </w:r>
      <w:r w:rsidRPr="0068492A">
        <w:rPr>
          <w:i/>
          <w:iCs/>
          <w:sz w:val="28"/>
          <w:szCs w:val="28"/>
          <w:lang w:val="ru-RU"/>
        </w:rPr>
        <w:t xml:space="preserve"> </w:t>
      </w:r>
      <w:r w:rsidRPr="0068492A">
        <w:rPr>
          <w:sz w:val="28"/>
          <w:szCs w:val="28"/>
          <w:lang w:val="ru-RU"/>
        </w:rPr>
        <w:t>В</w:t>
      </w:r>
      <w:r w:rsidRPr="0068492A">
        <w:rPr>
          <w:sz w:val="28"/>
          <w:szCs w:val="28"/>
          <w:lang w:val="bg-BG"/>
        </w:rPr>
        <w:t xml:space="preserve"> </w:t>
      </w:r>
      <w:r w:rsidRPr="0068492A">
        <w:rPr>
          <w:sz w:val="28"/>
          <w:szCs w:val="28"/>
          <w:lang w:val="ru-RU"/>
        </w:rPr>
        <w:t>конфликтологии</w:t>
      </w:r>
      <w:r w:rsidRPr="0068492A">
        <w:rPr>
          <w:sz w:val="28"/>
          <w:szCs w:val="28"/>
          <w:lang w:val="bg-BG"/>
        </w:rPr>
        <w:t xml:space="preserve"> имеется</w:t>
      </w:r>
      <w:r w:rsidRPr="0068492A">
        <w:rPr>
          <w:sz w:val="28"/>
          <w:szCs w:val="28"/>
          <w:lang w:val="ru-RU"/>
        </w:rPr>
        <w:t xml:space="preserve"> подробная классификация всех разновидностей конфликтов, где описаны все особенности, связанные с той или иной ситуаци</w:t>
      </w:r>
      <w:r w:rsidRPr="0068492A">
        <w:rPr>
          <w:sz w:val="28"/>
          <w:szCs w:val="28"/>
          <w:lang w:val="bg-BG"/>
        </w:rPr>
        <w:t>ей</w:t>
      </w:r>
      <w:r w:rsidRPr="0068492A">
        <w:rPr>
          <w:sz w:val="28"/>
          <w:szCs w:val="28"/>
          <w:lang w:val="ru-RU"/>
        </w:rPr>
        <w:t xml:space="preserve">. Подчеркивается, что конфликты могут быть скрытыми или явными, но исследователи считают, что в основе их всегда </w:t>
      </w:r>
      <w:r w:rsidRPr="0068492A">
        <w:rPr>
          <w:sz w:val="28"/>
          <w:szCs w:val="28"/>
          <w:lang w:val="ru-RU"/>
        </w:rPr>
        <w:lastRenderedPageBreak/>
        <w:t xml:space="preserve">лежит отсутствие согласия. Поэтому определяют конфликт как </w:t>
      </w:r>
      <w:r w:rsidRPr="0068492A">
        <w:rPr>
          <w:sz w:val="28"/>
          <w:szCs w:val="28"/>
          <w:lang w:val="bg-BG"/>
        </w:rPr>
        <w:t>„</w:t>
      </w:r>
      <w:r w:rsidRPr="0068492A">
        <w:rPr>
          <w:sz w:val="28"/>
          <w:szCs w:val="28"/>
          <w:lang w:val="ru-RU"/>
        </w:rPr>
        <w:t>отсутствие согласия» между двумя или более сторонами — лицами или группами.</w:t>
      </w:r>
    </w:p>
    <w:p w:rsidR="00661254" w:rsidRDefault="00661254" w:rsidP="00A51645">
      <w:pPr>
        <w:pStyle w:val="Normal1"/>
        <w:tabs>
          <w:tab w:val="left" w:pos="0"/>
          <w:tab w:val="left" w:pos="900"/>
          <w:tab w:val="left" w:pos="1260"/>
        </w:tabs>
        <w:spacing w:line="348" w:lineRule="auto"/>
        <w:ind w:firstLine="680"/>
        <w:jc w:val="both"/>
        <w:rPr>
          <w:sz w:val="28"/>
          <w:szCs w:val="28"/>
          <w:lang w:val="bg-BG"/>
        </w:rPr>
      </w:pPr>
    </w:p>
    <w:p w:rsidR="0040120C" w:rsidRDefault="00661254" w:rsidP="00A51645">
      <w:pPr>
        <w:pStyle w:val="Normal1"/>
        <w:shd w:val="clear" w:color="auto" w:fill="DAEEF3" w:themeFill="accent5" w:themeFillTint="33"/>
        <w:tabs>
          <w:tab w:val="left" w:pos="0"/>
        </w:tabs>
        <w:spacing w:line="348" w:lineRule="auto"/>
        <w:ind w:firstLine="0"/>
        <w:jc w:val="both"/>
        <w:rPr>
          <w:noProof/>
          <w:lang w:val="bg-BG"/>
        </w:rPr>
      </w:pPr>
      <w:r w:rsidRPr="00661254">
        <w:rPr>
          <w:noProof/>
          <w:sz w:val="28"/>
          <w:szCs w:val="28"/>
        </w:rPr>
        <w:drawing>
          <wp:inline distT="0" distB="0" distL="0" distR="0">
            <wp:extent cx="2004959" cy="2003461"/>
            <wp:effectExtent l="19050" t="0" r="0" b="0"/>
            <wp:docPr id="53" name="Рисунок 27" descr="C:\Documents and Settings\Admin\Мои документы\Загрузки\74a4950ce8cfe788f7b45cc8f810cbd1.jpg"/>
            <wp:cNvGraphicFramePr/>
            <a:graphic xmlns:a="http://schemas.openxmlformats.org/drawingml/2006/main">
              <a:graphicData uri="http://schemas.openxmlformats.org/drawingml/2006/picture">
                <pic:pic xmlns:pic="http://schemas.openxmlformats.org/drawingml/2006/picture">
                  <pic:nvPicPr>
                    <pic:cNvPr id="9" name="Picture 18" descr="C:\Documents and Settings\Admin\Мои документы\Загрузки\74a4950ce8cfe788f7b45cc8f810cbd1.jpg"/>
                    <pic:cNvPicPr>
                      <a:picLocks noChangeAspect="1" noChangeArrowheads="1"/>
                    </pic:cNvPicPr>
                  </pic:nvPicPr>
                  <pic:blipFill>
                    <a:blip r:embed="rId66" cstate="print"/>
                    <a:srcRect/>
                    <a:stretch>
                      <a:fillRect/>
                    </a:stretch>
                  </pic:blipFill>
                  <pic:spPr bwMode="auto">
                    <a:xfrm>
                      <a:off x="0" y="0"/>
                      <a:ext cx="2005824" cy="2004326"/>
                    </a:xfrm>
                    <a:prstGeom prst="rect">
                      <a:avLst/>
                    </a:prstGeom>
                    <a:noFill/>
                  </pic:spPr>
                </pic:pic>
              </a:graphicData>
            </a:graphic>
          </wp:inline>
        </w:drawing>
      </w:r>
      <w:r w:rsidRPr="00661254">
        <w:rPr>
          <w:noProof/>
        </w:rPr>
        <w:t xml:space="preserve"> </w:t>
      </w:r>
      <w:r w:rsidRPr="000020E4">
        <w:rPr>
          <w:noProof/>
          <w:shd w:val="clear" w:color="auto" w:fill="B6DDE8" w:themeFill="accent5" w:themeFillTint="66"/>
        </w:rPr>
        <w:drawing>
          <wp:inline distT="0" distB="0" distL="0" distR="0">
            <wp:extent cx="4000528" cy="2000264"/>
            <wp:effectExtent l="19050" t="0" r="0" b="0"/>
            <wp:docPr id="59" name="Объект 3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0528" cy="2000264"/>
                      <a:chOff x="248403" y="2863052"/>
                      <a:chExt cx="4000528" cy="2000264"/>
                    </a:xfrm>
                  </a:grpSpPr>
                  <a:sp>
                    <a:nvSpPr>
                      <a:cNvPr id="7" name="Rectangle 2"/>
                      <a:cNvSpPr>
                        <a:spLocks noChangeArrowheads="1"/>
                      </a:cNvSpPr>
                    </a:nvSpPr>
                    <a:spPr bwMode="auto">
                      <a:xfrm>
                        <a:off x="248403" y="2863052"/>
                        <a:ext cx="4000528" cy="2000264"/>
                      </a:xfrm>
                      <a:prstGeom prst="rect">
                        <a:avLst/>
                      </a:prstGeom>
                      <a:solidFill>
                        <a:schemeClr val="bg1">
                          <a:lumMod val="95000"/>
                        </a:schemeClr>
                      </a:solidFill>
                      <a:ln w="12700">
                        <a:solidFill>
                          <a:srgbClr val="C2D69B"/>
                        </a:solidFill>
                        <a:miter lim="800000"/>
                        <a:headEnd/>
                        <a:tailEnd/>
                      </a:ln>
                      <a:effectLst>
                        <a:outerShdw dist="28398" dir="3806097" algn="ctr" rotWithShape="0">
                          <a:srgbClr val="4E6128">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indent="358775" algn="just" defTabSz="914400" fontAlgn="base">
                            <a:spcBef>
                              <a:spcPct val="0"/>
                            </a:spcBef>
                            <a:spcAft>
                              <a:spcPts val="1000"/>
                            </a:spcAft>
                          </a:pPr>
                          <a:r>
                            <a:rPr lang="ru-RU" sz="1400" dirty="0" smtClean="0">
                              <a:latin typeface="Times New Roman" pitchFamily="18" charset="0"/>
                              <a:cs typeface="Times New Roman" pitchFamily="18" charset="0"/>
                            </a:rPr>
                            <a:t>Способ </a:t>
                          </a:r>
                          <a:r>
                            <a:rPr lang="ru-RU" sz="1400" dirty="0" smtClean="0">
                              <a:solidFill>
                                <a:srgbClr val="0000FF"/>
                              </a:solidFill>
                              <a:latin typeface="Times New Roman" pitchFamily="18" charset="0"/>
                              <a:cs typeface="Times New Roman" pitchFamily="18" charset="0"/>
                            </a:rPr>
                            <a:t>„</a:t>
                          </a:r>
                          <a:r>
                            <a:rPr lang="bg-BG" sz="1400" dirty="0" smtClean="0">
                              <a:solidFill>
                                <a:srgbClr val="0000FF"/>
                              </a:solidFill>
                              <a:latin typeface="Times New Roman" pitchFamily="18" charset="0"/>
                              <a:cs typeface="Times New Roman" pitchFamily="18" charset="0"/>
                            </a:rPr>
                            <a:t>О</a:t>
                          </a:r>
                          <a:r>
                            <a:rPr lang="ru-RU" sz="1400" dirty="0" smtClean="0">
                              <a:solidFill>
                                <a:srgbClr val="0000FF"/>
                              </a:solidFill>
                              <a:latin typeface="Times New Roman" pitchFamily="18" charset="0"/>
                              <a:cs typeface="Times New Roman" pitchFamily="18" charset="0"/>
                            </a:rPr>
                            <a:t>РГАНИЗАЦИОННЫЕ МЕРОПРИЯТИЯ ПО ПРЕДОТВРАЩЕНИЮ КОНФЛИКТА” </a:t>
                          </a:r>
                          <a:r>
                            <a:rPr lang="ru-RU" sz="1400" dirty="0" smtClean="0">
                              <a:latin typeface="Times New Roman" pitchFamily="18" charset="0"/>
                              <a:cs typeface="Times New Roman" pitchFamily="18" charset="0"/>
                            </a:rPr>
                            <a:t>не </a:t>
                          </a:r>
                          <a:r>
                            <a:rPr lang="bg-BG" sz="1400" dirty="0" smtClean="0">
                              <a:latin typeface="Times New Roman" pitchFamily="18" charset="0"/>
                              <a:cs typeface="Times New Roman" pitchFamily="18" charset="0"/>
                            </a:rPr>
                            <a:t>будет </a:t>
                          </a:r>
                          <a:r>
                            <a:rPr lang="ru-RU" sz="1400" dirty="0" smtClean="0">
                              <a:latin typeface="Times New Roman" pitchFamily="18" charset="0"/>
                              <a:cs typeface="Times New Roman" pitchFamily="18" charset="0"/>
                            </a:rPr>
                            <a:t>включать только создание так называемого «организационного буфера», как это </a:t>
                          </a:r>
                          <a:r>
                            <a:rPr lang="bg-BG" sz="1400" dirty="0" smtClean="0">
                              <a:latin typeface="Times New Roman" pitchFamily="18" charset="0"/>
                              <a:cs typeface="Times New Roman" pitchFamily="18" charset="0"/>
                            </a:rPr>
                            <a:t>делается </a:t>
                          </a:r>
                          <a:r>
                            <a:rPr lang="ru-RU" sz="1400" dirty="0" smtClean="0">
                              <a:latin typeface="Times New Roman" pitchFamily="18" charset="0"/>
                              <a:cs typeface="Times New Roman" pitchFamily="18" charset="0"/>
                            </a:rPr>
                            <a:t>сейчас, а должен быть направлен на </a:t>
                          </a:r>
                          <a:r>
                            <a:rPr lang="ru-RU" sz="1400" dirty="0" err="1" smtClean="0">
                              <a:latin typeface="Times New Roman" pitchFamily="18" charset="0"/>
                              <a:cs typeface="Times New Roman" pitchFamily="18" charset="0"/>
                            </a:rPr>
                            <a:t>создани</a:t>
                          </a:r>
                          <a:r>
                            <a:rPr lang="bg-BG" sz="1400" dirty="0" smtClean="0">
                              <a:latin typeface="Times New Roman" pitchFamily="18" charset="0"/>
                              <a:cs typeface="Times New Roman" pitchFamily="18" charset="0"/>
                            </a:rPr>
                            <a:t>е</a:t>
                          </a:r>
                          <a:r>
                            <a:rPr lang="ru-RU" sz="1400" dirty="0" smtClean="0">
                              <a:latin typeface="Times New Roman" pitchFamily="18" charset="0"/>
                              <a:cs typeface="Times New Roman" pitchFamily="18" charset="0"/>
                            </a:rPr>
                            <a:t> </a:t>
                          </a:r>
                          <a:r>
                            <a:rPr lang="bg-BG" sz="1400" dirty="0" smtClean="0">
                              <a:latin typeface="Times New Roman" pitchFamily="18" charset="0"/>
                              <a:cs typeface="Times New Roman" pitchFamily="18" charset="0"/>
                            </a:rPr>
                            <a:t>коллективного “нравственного </a:t>
                          </a:r>
                          <a:r>
                            <a:rPr lang="ru-RU" sz="1400" dirty="0" smtClean="0">
                              <a:latin typeface="Times New Roman" pitchFamily="18" charset="0"/>
                              <a:cs typeface="Times New Roman" pitchFamily="18" charset="0"/>
                            </a:rPr>
                            <a:t>буфера”, заставляющего </a:t>
                          </a:r>
                          <a:r>
                            <a:rPr lang="ru-RU" sz="1400" dirty="0" err="1" smtClean="0">
                              <a:latin typeface="Times New Roman" pitchFamily="18" charset="0"/>
                              <a:cs typeface="Times New Roman" pitchFamily="18" charset="0"/>
                            </a:rPr>
                            <a:t>конфликтующи</a:t>
                          </a:r>
                          <a:r>
                            <a:rPr lang="bg-BG" sz="1400" dirty="0" smtClean="0">
                              <a:latin typeface="Times New Roman" pitchFamily="18" charset="0"/>
                              <a:cs typeface="Times New Roman" pitchFamily="18" charset="0"/>
                            </a:rPr>
                            <a:t>е</a:t>
                          </a:r>
                          <a:r>
                            <a:rPr lang="ru-RU" sz="1400" dirty="0" smtClean="0">
                              <a:latin typeface="Times New Roman" pitchFamily="18" charset="0"/>
                              <a:cs typeface="Times New Roman" pitchFamily="18" charset="0"/>
                            </a:rPr>
                            <a:t> сторон</a:t>
                          </a:r>
                          <a:r>
                            <a:rPr lang="bg-BG" sz="1400" dirty="0" smtClean="0">
                              <a:latin typeface="Times New Roman" pitchFamily="18" charset="0"/>
                              <a:cs typeface="Times New Roman" pitchFamily="18" charset="0"/>
                            </a:rPr>
                            <a:t>ы</a:t>
                          </a:r>
                          <a:r>
                            <a:rPr lang="ru-RU" sz="1400" dirty="0" smtClean="0">
                              <a:latin typeface="Times New Roman" pitchFamily="18" charset="0"/>
                              <a:cs typeface="Times New Roman" pitchFamily="18" charset="0"/>
                            </a:rPr>
                            <a:t> </a:t>
                          </a:r>
                          <a:r>
                            <a:rPr lang="ru-RU" sz="1400" dirty="0" err="1" smtClean="0">
                              <a:latin typeface="Times New Roman" pitchFamily="18" charset="0"/>
                              <a:cs typeface="Times New Roman" pitchFamily="18" charset="0"/>
                            </a:rPr>
                            <a:t>считат</a:t>
                          </a:r>
                          <a:r>
                            <a:rPr lang="bg-BG" sz="1400" dirty="0" smtClean="0">
                              <a:latin typeface="Times New Roman" pitchFamily="18" charset="0"/>
                              <a:cs typeface="Times New Roman" pitchFamily="18" charset="0"/>
                            </a:rPr>
                            <a:t>ь</a:t>
                          </a:r>
                          <a:r>
                            <a:rPr lang="ru-RU" sz="1400" dirty="0" err="1" smtClean="0">
                              <a:latin typeface="Times New Roman" pitchFamily="18" charset="0"/>
                              <a:cs typeface="Times New Roman" pitchFamily="18" charset="0"/>
                            </a:rPr>
                            <a:t>ся</a:t>
                          </a:r>
                          <a:r>
                            <a:rPr lang="ru-RU" sz="1400" dirty="0" smtClean="0">
                              <a:latin typeface="Times New Roman" pitchFamily="18" charset="0"/>
                              <a:cs typeface="Times New Roman" pitchFamily="18" charset="0"/>
                            </a:rPr>
                            <a:t> с ценностной системы и мнением </a:t>
                          </a:r>
                          <a:r>
                            <a:rPr lang="ru-RU" sz="1400" dirty="0" smtClean="0">
                              <a:latin typeface="Times New Roman" pitchFamily="18" charset="0"/>
                              <a:cs typeface="Times New Roman" pitchFamily="18" charset="0"/>
                            </a:rPr>
                            <a:t>коллектива </a:t>
                          </a:r>
                          <a:endParaRPr kumimoji="0" lang="bg-BG" sz="1400" u="none" strike="noStrike" cap="none" normalizeH="0" baseline="0" dirty="0" smtClean="0">
                            <a:ln>
                              <a:noFill/>
                            </a:ln>
                            <a:effectLst/>
                            <a:latin typeface="Times New Roman" pitchFamily="18" charset="0"/>
                            <a:cs typeface="Times New Roman" pitchFamily="18" charset="0"/>
                          </a:endParaRPr>
                        </a:p>
                      </a:txBody>
                      <a:useSpRect/>
                    </a:txSp>
                  </a:sp>
                </lc:lockedCanvas>
              </a:graphicData>
            </a:graphic>
          </wp:inline>
        </w:drawing>
      </w:r>
    </w:p>
    <w:p w:rsidR="0040120C" w:rsidRDefault="0040120C" w:rsidP="00A51645">
      <w:pPr>
        <w:pStyle w:val="Normal1"/>
        <w:shd w:val="clear" w:color="auto" w:fill="DAEEF3" w:themeFill="accent5" w:themeFillTint="33"/>
        <w:tabs>
          <w:tab w:val="left" w:pos="0"/>
        </w:tabs>
        <w:spacing w:line="348" w:lineRule="auto"/>
        <w:ind w:firstLine="0"/>
        <w:jc w:val="both"/>
        <w:rPr>
          <w:noProof/>
          <w:lang w:val="bg-BG"/>
        </w:rPr>
      </w:pPr>
    </w:p>
    <w:p w:rsidR="0040120C" w:rsidRDefault="00661254" w:rsidP="00A51645">
      <w:pPr>
        <w:pStyle w:val="Normal1"/>
        <w:shd w:val="clear" w:color="auto" w:fill="DAEEF3" w:themeFill="accent5" w:themeFillTint="33"/>
        <w:tabs>
          <w:tab w:val="left" w:pos="0"/>
        </w:tabs>
        <w:spacing w:line="348" w:lineRule="auto"/>
        <w:ind w:firstLine="0"/>
        <w:jc w:val="both"/>
        <w:rPr>
          <w:noProof/>
          <w:lang w:val="bg-BG"/>
        </w:rPr>
      </w:pPr>
      <w:r w:rsidRPr="00661254">
        <w:rPr>
          <w:noProof/>
        </w:rPr>
        <w:drawing>
          <wp:inline distT="0" distB="0" distL="0" distR="0">
            <wp:extent cx="5972810" cy="1744980"/>
            <wp:effectExtent l="19050" t="0" r="8890" b="0"/>
            <wp:docPr id="56" name="Объект 3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57982" cy="1857388"/>
                      <a:chOff x="5677691" y="291284"/>
                      <a:chExt cx="6357982" cy="1857388"/>
                    </a:xfrm>
                  </a:grpSpPr>
                  <a:sp>
                    <a:nvSpPr>
                      <a:cNvPr id="8" name="Rectangle 2"/>
                      <a:cNvSpPr>
                        <a:spLocks noChangeArrowheads="1"/>
                      </a:cNvSpPr>
                    </a:nvSpPr>
                    <a:spPr bwMode="auto">
                      <a:xfrm>
                        <a:off x="5677691" y="291284"/>
                        <a:ext cx="6357982" cy="1857388"/>
                      </a:xfrm>
                      <a:prstGeom prst="rect">
                        <a:avLst/>
                      </a:prstGeom>
                      <a:solidFill>
                        <a:schemeClr val="bg1">
                          <a:lumMod val="95000"/>
                        </a:schemeClr>
                      </a:solidFill>
                      <a:ln w="12700">
                        <a:solidFill>
                          <a:srgbClr val="C2D69B"/>
                        </a:solidFill>
                        <a:miter lim="800000"/>
                        <a:headEnd/>
                        <a:tailEnd/>
                      </a:ln>
                      <a:effectLst>
                        <a:outerShdw dist="28398" dir="3806097" algn="ctr" rotWithShape="0">
                          <a:srgbClr val="4E6128">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indent="358775" algn="just" defTabSz="914400" fontAlgn="base">
                            <a:spcBef>
                              <a:spcPct val="0"/>
                            </a:spcBef>
                            <a:spcAft>
                              <a:spcPts val="1000"/>
                            </a:spcAft>
                          </a:pPr>
                          <a:r>
                            <a:rPr lang="bg-BG" sz="1400" dirty="0" smtClean="0">
                              <a:latin typeface="Times New Roman" pitchFamily="18" charset="0"/>
                              <a:ea typeface="Times New Roman" pitchFamily="18" charset="0"/>
                              <a:cs typeface="Times New Roman" pitchFamily="18" charset="0"/>
                            </a:rPr>
                            <a:t>Способ </a:t>
                          </a:r>
                          <a:r>
                            <a:rPr lang="en-US" sz="1400" dirty="0" smtClean="0">
                              <a:solidFill>
                                <a:srgbClr val="0033CC"/>
                              </a:solidFill>
                              <a:latin typeface="Times New Roman" pitchFamily="18" charset="0"/>
                              <a:cs typeface="Times New Roman" pitchFamily="18" charset="0"/>
                            </a:rPr>
                            <a:t>«</a:t>
                          </a:r>
                          <a:r>
                            <a:rPr lang="ru-RU" sz="1400" dirty="0" smtClean="0">
                              <a:solidFill>
                                <a:srgbClr val="0033CC"/>
                              </a:solidFill>
                              <a:latin typeface="Times New Roman" pitchFamily="18" charset="0"/>
                              <a:ea typeface="Times New Roman" pitchFamily="18" charset="0"/>
                              <a:cs typeface="Times New Roman" pitchFamily="18" charset="0"/>
                            </a:rPr>
                            <a:t>ВОСПИТАТЕЛЬНОЕ ВОЗДЕЙСТВИЕ», </a:t>
                          </a:r>
                          <a:r>
                            <a:rPr lang="ru-RU" sz="1400" dirty="0" smtClean="0">
                              <a:latin typeface="Times New Roman" pitchFamily="18" charset="0"/>
                              <a:ea typeface="Times New Roman" pitchFamily="18" charset="0"/>
                              <a:cs typeface="Times New Roman" pitchFamily="18" charset="0"/>
                            </a:rPr>
                            <a:t>который сейчас,  преследует цель: менять поведение конфликтующих в сторону достижения общности целей, искать взаимную выгоду от совместной работы, анализировать причины конфликта, с целью показать его несерьезность, должен </a:t>
                          </a:r>
                          <a:r>
                            <a:rPr lang="ru-RU" sz="1400" dirty="0" smtClean="0">
                              <a:latin typeface="Times New Roman" pitchFamily="18" charset="0"/>
                              <a:cs typeface="Times New Roman" pitchFamily="18" charset="0"/>
                            </a:rPr>
                            <a:t>направить воспитательное воздействие на выяснение морально</a:t>
                          </a:r>
                          <a:r>
                            <a:rPr lang="bg-BG" sz="1400" dirty="0" smtClean="0">
                              <a:latin typeface="Times New Roman" pitchFamily="18" charset="0"/>
                              <a:cs typeface="Times New Roman" pitchFamily="18" charset="0"/>
                            </a:rPr>
                            <a:t>-нравственного</a:t>
                          </a:r>
                          <a:r>
                            <a:rPr lang="ru-RU" sz="1400" dirty="0" smtClean="0">
                              <a:latin typeface="Times New Roman" pitchFamily="18" charset="0"/>
                              <a:cs typeface="Times New Roman" pitchFamily="18" charset="0"/>
                            </a:rPr>
                            <a:t> аспекта в поведении конфликтующих сторон, указать на то, что является добром и что злом </a:t>
                          </a:r>
                          <a:r>
                            <a:rPr lang="bg-BG" sz="1400" dirty="0" smtClean="0">
                              <a:latin typeface="Times New Roman" pitchFamily="18" charset="0"/>
                              <a:cs typeface="Times New Roman" pitchFamily="18" charset="0"/>
                            </a:rPr>
                            <a:t>для сторон и </a:t>
                          </a:r>
                          <a:r>
                            <a:rPr lang="ru-RU" sz="1400" dirty="0" err="1" smtClean="0">
                              <a:latin typeface="Times New Roman" pitchFamily="18" charset="0"/>
                              <a:cs typeface="Times New Roman" pitchFamily="18" charset="0"/>
                            </a:rPr>
                            <a:t>окружаюших</a:t>
                          </a:r>
                          <a:r>
                            <a:rPr lang="ru-RU" sz="1400" dirty="0" smtClean="0">
                              <a:latin typeface="Times New Roman" pitchFamily="18" charset="0"/>
                              <a:cs typeface="Times New Roman" pitchFamily="18" charset="0"/>
                            </a:rPr>
                            <a:t>, и поискать пути для достижения взаимного </a:t>
                          </a:r>
                          <a:r>
                            <a:rPr lang="ru-RU" sz="1400" dirty="0" smtClean="0">
                              <a:latin typeface="Times New Roman" pitchFamily="18" charset="0"/>
                              <a:cs typeface="Times New Roman" pitchFamily="18" charset="0"/>
                            </a:rPr>
                            <a:t>компромисса</a:t>
                          </a:r>
                          <a:endParaRPr lang="ru-RU" sz="1400" dirty="0" smtClean="0">
                            <a:latin typeface="Times New Roman" pitchFamily="18" charset="0"/>
                            <a:cs typeface="Times New Roman" pitchFamily="18" charset="0"/>
                          </a:endParaRPr>
                        </a:p>
                        <a:p>
                          <a:pPr algn="just" defTabSz="914400" fontAlgn="base">
                            <a:spcBef>
                              <a:spcPct val="0"/>
                            </a:spcBef>
                            <a:spcAft>
                              <a:spcPts val="1000"/>
                            </a:spcAft>
                          </a:pPr>
                          <a:endParaRPr lang="ru-RU" sz="1400" b="1" dirty="0" smtClean="0">
                            <a:latin typeface="Times New Roman" pitchFamily="18" charset="0"/>
                            <a:cs typeface="Times New Roman" pitchFamily="18" charset="0"/>
                          </a:endParaRPr>
                        </a:p>
                      </a:txBody>
                      <a:useSpRect/>
                    </a:txSp>
                  </a:sp>
                </lc:lockedCanvas>
              </a:graphicData>
            </a:graphic>
          </wp:inline>
        </w:drawing>
      </w:r>
      <w:r w:rsidRPr="00661254">
        <w:rPr>
          <w:noProof/>
        </w:rPr>
        <w:t xml:space="preserve"> </w:t>
      </w:r>
    </w:p>
    <w:p w:rsidR="0040120C" w:rsidRDefault="00661254" w:rsidP="00A51645">
      <w:pPr>
        <w:pStyle w:val="Normal1"/>
        <w:shd w:val="clear" w:color="auto" w:fill="DAEEF3" w:themeFill="accent5" w:themeFillTint="33"/>
        <w:tabs>
          <w:tab w:val="left" w:pos="0"/>
        </w:tabs>
        <w:spacing w:line="348" w:lineRule="auto"/>
        <w:ind w:firstLine="0"/>
        <w:jc w:val="both"/>
        <w:rPr>
          <w:noProof/>
          <w:lang w:val="bg-BG"/>
        </w:rPr>
      </w:pPr>
      <w:r w:rsidRPr="00661254">
        <w:rPr>
          <w:noProof/>
        </w:rPr>
        <w:t xml:space="preserve"> </w:t>
      </w:r>
    </w:p>
    <w:p w:rsidR="00661254" w:rsidRDefault="00661254" w:rsidP="00A51645">
      <w:pPr>
        <w:pStyle w:val="Normal1"/>
        <w:shd w:val="clear" w:color="auto" w:fill="DAEEF3" w:themeFill="accent5" w:themeFillTint="33"/>
        <w:tabs>
          <w:tab w:val="left" w:pos="0"/>
        </w:tabs>
        <w:spacing w:line="348" w:lineRule="auto"/>
        <w:ind w:firstLine="0"/>
        <w:jc w:val="both"/>
        <w:rPr>
          <w:noProof/>
          <w:lang w:val="bg-BG"/>
        </w:rPr>
      </w:pPr>
      <w:r w:rsidRPr="00661254">
        <w:rPr>
          <w:noProof/>
        </w:rPr>
        <w:drawing>
          <wp:inline distT="0" distB="0" distL="0" distR="0">
            <wp:extent cx="4714908" cy="2071702"/>
            <wp:effectExtent l="19050" t="0" r="9492" b="0"/>
            <wp:docPr id="58" name="Объект 3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714908" cy="2071702"/>
                      <a:chOff x="7320765" y="3505995"/>
                      <a:chExt cx="4714908" cy="2071702"/>
                    </a:xfrm>
                  </a:grpSpPr>
                  <a:sp>
                    <a:nvSpPr>
                      <a:cNvPr id="6" name="Rectangle 2"/>
                      <a:cNvSpPr>
                        <a:spLocks noChangeArrowheads="1"/>
                      </a:cNvSpPr>
                    </a:nvSpPr>
                    <a:spPr bwMode="auto">
                      <a:xfrm>
                        <a:off x="7320765" y="3505995"/>
                        <a:ext cx="4714908" cy="2071702"/>
                      </a:xfrm>
                      <a:prstGeom prst="rect">
                        <a:avLst/>
                      </a:prstGeom>
                      <a:solidFill>
                        <a:schemeClr val="bg1">
                          <a:lumMod val="95000"/>
                        </a:schemeClr>
                      </a:solidFill>
                      <a:ln w="12700">
                        <a:solidFill>
                          <a:srgbClr val="C2D69B"/>
                        </a:solidFill>
                        <a:miter lim="800000"/>
                        <a:headEnd/>
                        <a:tailEnd/>
                      </a:ln>
                      <a:effectLst>
                        <a:outerShdw dist="28398" dir="3806097" algn="ctr" rotWithShape="0">
                          <a:srgbClr val="4E6128">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098" rtl="0" eaLnBrk="1" latinLnBrk="0" hangingPunct="1">
                            <a:defRPr sz="2100" kern="1200">
                              <a:solidFill>
                                <a:schemeClr val="tx1"/>
                              </a:solidFill>
                              <a:latin typeface="+mn-lt"/>
                              <a:ea typeface="+mn-ea"/>
                              <a:cs typeface="+mn-cs"/>
                            </a:defRPr>
                          </a:lvl1pPr>
                          <a:lvl2pPr marL="545048" algn="l" defTabSz="1090098" rtl="0" eaLnBrk="1" latinLnBrk="0" hangingPunct="1">
                            <a:defRPr sz="2100" kern="1200">
                              <a:solidFill>
                                <a:schemeClr val="tx1"/>
                              </a:solidFill>
                              <a:latin typeface="+mn-lt"/>
                              <a:ea typeface="+mn-ea"/>
                              <a:cs typeface="+mn-cs"/>
                            </a:defRPr>
                          </a:lvl2pPr>
                          <a:lvl3pPr marL="1090098" algn="l" defTabSz="1090098" rtl="0" eaLnBrk="1" latinLnBrk="0" hangingPunct="1">
                            <a:defRPr sz="2100" kern="1200">
                              <a:solidFill>
                                <a:schemeClr val="tx1"/>
                              </a:solidFill>
                              <a:latin typeface="+mn-lt"/>
                              <a:ea typeface="+mn-ea"/>
                              <a:cs typeface="+mn-cs"/>
                            </a:defRPr>
                          </a:lvl3pPr>
                          <a:lvl4pPr marL="1635148" algn="l" defTabSz="1090098" rtl="0" eaLnBrk="1" latinLnBrk="0" hangingPunct="1">
                            <a:defRPr sz="2100" kern="1200">
                              <a:solidFill>
                                <a:schemeClr val="tx1"/>
                              </a:solidFill>
                              <a:latin typeface="+mn-lt"/>
                              <a:ea typeface="+mn-ea"/>
                              <a:cs typeface="+mn-cs"/>
                            </a:defRPr>
                          </a:lvl4pPr>
                          <a:lvl5pPr marL="2180195" algn="l" defTabSz="1090098" rtl="0" eaLnBrk="1" latinLnBrk="0" hangingPunct="1">
                            <a:defRPr sz="2100" kern="1200">
                              <a:solidFill>
                                <a:schemeClr val="tx1"/>
                              </a:solidFill>
                              <a:latin typeface="+mn-lt"/>
                              <a:ea typeface="+mn-ea"/>
                              <a:cs typeface="+mn-cs"/>
                            </a:defRPr>
                          </a:lvl5pPr>
                          <a:lvl6pPr marL="2725245" algn="l" defTabSz="1090098" rtl="0" eaLnBrk="1" latinLnBrk="0" hangingPunct="1">
                            <a:defRPr sz="2100" kern="1200">
                              <a:solidFill>
                                <a:schemeClr val="tx1"/>
                              </a:solidFill>
                              <a:latin typeface="+mn-lt"/>
                              <a:ea typeface="+mn-ea"/>
                              <a:cs typeface="+mn-cs"/>
                            </a:defRPr>
                          </a:lvl6pPr>
                          <a:lvl7pPr marL="3270293" algn="l" defTabSz="1090098" rtl="0" eaLnBrk="1" latinLnBrk="0" hangingPunct="1">
                            <a:defRPr sz="2100" kern="1200">
                              <a:solidFill>
                                <a:schemeClr val="tx1"/>
                              </a:solidFill>
                              <a:latin typeface="+mn-lt"/>
                              <a:ea typeface="+mn-ea"/>
                              <a:cs typeface="+mn-cs"/>
                            </a:defRPr>
                          </a:lvl7pPr>
                          <a:lvl8pPr marL="3815341" algn="l" defTabSz="1090098" rtl="0" eaLnBrk="1" latinLnBrk="0" hangingPunct="1">
                            <a:defRPr sz="2100" kern="1200">
                              <a:solidFill>
                                <a:schemeClr val="tx1"/>
                              </a:solidFill>
                              <a:latin typeface="+mn-lt"/>
                              <a:ea typeface="+mn-ea"/>
                              <a:cs typeface="+mn-cs"/>
                            </a:defRPr>
                          </a:lvl8pPr>
                          <a:lvl9pPr marL="4360392" algn="l" defTabSz="1090098" rtl="0" eaLnBrk="1" latinLnBrk="0" hangingPunct="1">
                            <a:defRPr sz="2100" kern="1200">
                              <a:solidFill>
                                <a:schemeClr val="tx1"/>
                              </a:solidFill>
                              <a:latin typeface="+mn-lt"/>
                              <a:ea typeface="+mn-ea"/>
                              <a:cs typeface="+mn-cs"/>
                            </a:defRPr>
                          </a:lvl9pPr>
                        </a:lstStyle>
                        <a:p>
                          <a:pPr indent="358775" algn="just" defTabSz="914400" fontAlgn="base">
                            <a:spcBef>
                              <a:spcPct val="0"/>
                            </a:spcBef>
                            <a:spcAft>
                              <a:spcPts val="1000"/>
                            </a:spcAft>
                          </a:pPr>
                          <a:r>
                            <a:rPr lang="bg-BG" sz="1400" dirty="0" smtClean="0">
                              <a:latin typeface="Times New Roman" pitchFamily="18" charset="0"/>
                              <a:ea typeface="Times New Roman" pitchFamily="18" charset="0"/>
                              <a:cs typeface="Times New Roman" pitchFamily="18" charset="0"/>
                            </a:rPr>
                            <a:t>Способ </a:t>
                          </a:r>
                          <a:r>
                            <a:rPr lang="en-US" sz="1400" dirty="0" smtClean="0">
                              <a:solidFill>
                                <a:srgbClr val="0033CC"/>
                              </a:solidFill>
                              <a:latin typeface="Times New Roman" pitchFamily="18" charset="0"/>
                              <a:cs typeface="Times New Roman" pitchFamily="18" charset="0"/>
                            </a:rPr>
                            <a:t>«РАЗДЕЛЕНИЕ ОБЪЕКТОВ СПОРА», </a:t>
                          </a:r>
                          <a:r>
                            <a:rPr lang="bg-BG" sz="1400" dirty="0" smtClean="0">
                              <a:latin typeface="Times New Roman" pitchFamily="18" charset="0"/>
                              <a:cs typeface="Times New Roman" pitchFamily="18" charset="0"/>
                            </a:rPr>
                            <a:t>который </a:t>
                          </a:r>
                          <a:r>
                            <a:rPr lang="ru-RU" sz="1400" dirty="0" smtClean="0">
                              <a:latin typeface="Times New Roman" pitchFamily="18" charset="0"/>
                              <a:cs typeface="Times New Roman" pitchFamily="18" charset="0"/>
                            </a:rPr>
                            <a:t>сейчас включает уточнение границ полномочий, ответственности, компетенции или передач</a:t>
                          </a:r>
                          <a:r>
                            <a:rPr lang="bg-BG" sz="1400" dirty="0" smtClean="0">
                              <a:latin typeface="Times New Roman" pitchFamily="18" charset="0"/>
                              <a:cs typeface="Times New Roman" pitchFamily="18" charset="0"/>
                            </a:rPr>
                            <a:t>и</a:t>
                          </a:r>
                          <a:r>
                            <a:rPr lang="ru-RU" sz="1400" dirty="0" smtClean="0">
                              <a:latin typeface="Times New Roman" pitchFamily="18" charset="0"/>
                              <a:cs typeface="Times New Roman" pitchFamily="18" charset="0"/>
                            </a:rPr>
                            <a:t> спорного вопроса третьему лицу, должен быть связан еще с указанием границ проявления </a:t>
                          </a:r>
                          <a:r>
                            <a:rPr lang="bg-BG" sz="1400" dirty="0" smtClean="0">
                              <a:latin typeface="Times New Roman" pitchFamily="18" charset="0"/>
                              <a:cs typeface="Times New Roman" pitchFamily="18" charset="0"/>
                            </a:rPr>
                            <a:t>взаимного неуважения, с поиском путей отступления</a:t>
                          </a:r>
                          <a:r>
                            <a:rPr lang="ru-RU" sz="1400" dirty="0" smtClean="0">
                              <a:latin typeface="Times New Roman" pitchFamily="18" charset="0"/>
                              <a:cs typeface="Times New Roman" pitchFamily="18" charset="0"/>
                            </a:rPr>
                            <a:t> от частных интересов</a:t>
                          </a:r>
                          <a:r>
                            <a:rPr lang="bg-BG" sz="1400" dirty="0" smtClean="0">
                              <a:latin typeface="Times New Roman" pitchFamily="18" charset="0"/>
                              <a:cs typeface="Times New Roman" pitchFamily="18" charset="0"/>
                            </a:rPr>
                            <a:t>,</a:t>
                          </a:r>
                          <a:r>
                            <a:rPr lang="ru-RU" sz="1400" dirty="0" smtClean="0">
                              <a:latin typeface="Times New Roman" pitchFamily="18" charset="0"/>
                              <a:cs typeface="Times New Roman" pitchFamily="18" charset="0"/>
                            </a:rPr>
                            <a:t> в пользу общ</a:t>
                          </a:r>
                          <a:r>
                            <a:rPr lang="bg-BG" sz="1400" dirty="0" smtClean="0">
                              <a:latin typeface="Times New Roman" pitchFamily="18" charset="0"/>
                              <a:cs typeface="Times New Roman" pitchFamily="18" charset="0"/>
                            </a:rPr>
                            <a:t>их (коллективных)</a:t>
                          </a:r>
                          <a:r>
                            <a:rPr lang="ru-RU" sz="1400" dirty="0" smtClean="0">
                              <a:latin typeface="Times New Roman" pitchFamily="18" charset="0"/>
                              <a:cs typeface="Times New Roman" pitchFamily="18" charset="0"/>
                            </a:rPr>
                            <a:t> интересов и </a:t>
                          </a:r>
                          <a:r>
                            <a:rPr lang="ru-RU" sz="1400" dirty="0" err="1" smtClean="0">
                              <a:latin typeface="Times New Roman" pitchFamily="18" charset="0"/>
                              <a:cs typeface="Times New Roman" pitchFamily="18" charset="0"/>
                            </a:rPr>
                            <a:t>направлени</a:t>
                          </a:r>
                          <a:r>
                            <a:rPr lang="bg-BG" sz="1400" dirty="0" smtClean="0">
                              <a:latin typeface="Times New Roman" pitchFamily="18" charset="0"/>
                              <a:cs typeface="Times New Roman" pitchFamily="18" charset="0"/>
                            </a:rPr>
                            <a:t>я</a:t>
                          </a:r>
                          <a:r>
                            <a:rPr lang="ru-RU" sz="1400" dirty="0" smtClean="0">
                              <a:latin typeface="Times New Roman" pitchFamily="18" charset="0"/>
                              <a:cs typeface="Times New Roman" pitchFamily="18" charset="0"/>
                            </a:rPr>
                            <a:t> воли конфликтующих на понимание друг </a:t>
                          </a:r>
                          <a:r>
                            <a:rPr lang="ru-RU" sz="1400" dirty="0" smtClean="0">
                              <a:latin typeface="Times New Roman" pitchFamily="18" charset="0"/>
                              <a:cs typeface="Times New Roman" pitchFamily="18" charset="0"/>
                            </a:rPr>
                            <a:t>друга</a:t>
                          </a:r>
                          <a:endParaRPr lang="ru-RU" sz="1400" dirty="0" smtClean="0">
                            <a:latin typeface="Times New Roman" pitchFamily="18" charset="0"/>
                            <a:cs typeface="Times New Roman" pitchFamily="18" charset="0"/>
                          </a:endParaRPr>
                        </a:p>
                      </a:txBody>
                      <a:useSpRect/>
                    </a:txSp>
                  </a:sp>
                </lc:lockedCanvas>
              </a:graphicData>
            </a:graphic>
          </wp:inline>
        </w:drawing>
      </w:r>
    </w:p>
    <w:p w:rsidR="000020E4" w:rsidRPr="0040120C" w:rsidRDefault="000020E4" w:rsidP="00A51645">
      <w:pPr>
        <w:pStyle w:val="Normal1"/>
        <w:tabs>
          <w:tab w:val="left" w:pos="0"/>
          <w:tab w:val="left" w:pos="900"/>
          <w:tab w:val="left" w:pos="1260"/>
        </w:tabs>
        <w:spacing w:line="348" w:lineRule="auto"/>
        <w:ind w:firstLine="680"/>
        <w:jc w:val="center"/>
        <w:rPr>
          <w:b/>
          <w:i/>
          <w:noProof/>
          <w:sz w:val="8"/>
          <w:szCs w:val="8"/>
          <w:lang w:val="bg-BG"/>
        </w:rPr>
      </w:pPr>
    </w:p>
    <w:p w:rsidR="0040120C" w:rsidRPr="0040120C" w:rsidRDefault="0040120C" w:rsidP="00A51645">
      <w:pPr>
        <w:pStyle w:val="Normal1"/>
        <w:tabs>
          <w:tab w:val="left" w:pos="0"/>
          <w:tab w:val="left" w:pos="900"/>
          <w:tab w:val="left" w:pos="1260"/>
        </w:tabs>
        <w:spacing w:line="348" w:lineRule="auto"/>
        <w:ind w:firstLine="680"/>
        <w:jc w:val="center"/>
        <w:rPr>
          <w:b/>
          <w:i/>
          <w:noProof/>
          <w:sz w:val="8"/>
          <w:szCs w:val="8"/>
          <w:lang w:val="bg-BG"/>
        </w:rPr>
      </w:pPr>
    </w:p>
    <w:p w:rsidR="000020E4" w:rsidRDefault="00661254" w:rsidP="00A51645">
      <w:pPr>
        <w:pStyle w:val="Normal1"/>
        <w:tabs>
          <w:tab w:val="left" w:pos="0"/>
          <w:tab w:val="left" w:pos="900"/>
          <w:tab w:val="left" w:pos="1260"/>
        </w:tabs>
        <w:spacing w:line="348" w:lineRule="auto"/>
        <w:ind w:firstLine="680"/>
        <w:jc w:val="center"/>
        <w:rPr>
          <w:b/>
          <w:bCs/>
          <w:i/>
          <w:iCs/>
          <w:sz w:val="28"/>
          <w:szCs w:val="28"/>
          <w:lang w:val="bg-BG"/>
        </w:rPr>
      </w:pPr>
      <w:r w:rsidRPr="00661254">
        <w:rPr>
          <w:b/>
          <w:i/>
          <w:noProof/>
          <w:lang w:val="bg-BG"/>
        </w:rPr>
        <w:t xml:space="preserve">Рис. </w:t>
      </w:r>
      <w:r w:rsidR="000305CE">
        <w:rPr>
          <w:b/>
          <w:i/>
          <w:noProof/>
          <w:lang w:val="bg-BG"/>
        </w:rPr>
        <w:t xml:space="preserve">8 </w:t>
      </w:r>
      <w:r w:rsidR="000020E4" w:rsidRPr="000020E4">
        <w:rPr>
          <w:b/>
          <w:bCs/>
          <w:i/>
          <w:iCs/>
          <w:sz w:val="28"/>
          <w:szCs w:val="28"/>
          <w:lang w:val="bg-BG"/>
        </w:rPr>
        <w:t xml:space="preserve"> </w:t>
      </w:r>
      <w:r w:rsidR="000020E4" w:rsidRPr="0068492A">
        <w:rPr>
          <w:b/>
          <w:bCs/>
          <w:i/>
          <w:iCs/>
          <w:sz w:val="28"/>
          <w:szCs w:val="28"/>
          <w:lang w:val="bg-BG"/>
        </w:rPr>
        <w:t>Поведение в конфликтных ситуациях</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rPr>
        <w:t>Наука конфликтология подробно описывает динамику возникновения, развития конфликта и меры по его преодолению</w:t>
      </w:r>
      <w:r w:rsidRPr="0068492A">
        <w:rPr>
          <w:sz w:val="28"/>
          <w:szCs w:val="28"/>
          <w:lang w:val="bg-BG"/>
        </w:rPr>
        <w:t>, опуская из виду именно его морально-нравственный аспект</w:t>
      </w:r>
      <w:r w:rsidRPr="0068492A">
        <w:rPr>
          <w:sz w:val="28"/>
          <w:szCs w:val="28"/>
        </w:rPr>
        <w:t xml:space="preserve">. Исследователи подчеркивают, что конфликт начинается в случае противоборства сторон. Он возникает лишь тогда, когда </w:t>
      </w:r>
      <w:r w:rsidRPr="0068492A">
        <w:rPr>
          <w:sz w:val="28"/>
          <w:szCs w:val="28"/>
        </w:rPr>
        <w:lastRenderedPageBreak/>
        <w:t>стороны нач</w:t>
      </w:r>
      <w:r w:rsidRPr="0068492A">
        <w:rPr>
          <w:sz w:val="28"/>
          <w:szCs w:val="28"/>
          <w:lang w:val="bg-BG"/>
        </w:rPr>
        <w:t>инают</w:t>
      </w:r>
      <w:r w:rsidRPr="0068492A">
        <w:rPr>
          <w:sz w:val="28"/>
          <w:szCs w:val="28"/>
        </w:rPr>
        <w:t xml:space="preserve"> активно противодействовать друг другу, преследуя свои цели. Поэтому конфликт всегда начинается как двустороннее (или многостороннее) поведение и ему, как правило, предшествуют инициирующие действия одной из сторон, выступающей в качестве зачинщика конфликта.</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rPr>
        <w:t>Динамика развития конфликта</w:t>
      </w:r>
      <w:r w:rsidRPr="0068492A">
        <w:rPr>
          <w:sz w:val="28"/>
          <w:szCs w:val="28"/>
          <w:lang w:val="bg-BG"/>
        </w:rPr>
        <w:t xml:space="preserve"> </w:t>
      </w:r>
      <w:r w:rsidRPr="0068492A">
        <w:rPr>
          <w:sz w:val="28"/>
          <w:szCs w:val="28"/>
        </w:rPr>
        <w:t>охватывает следующие этапы: возникновение конфликтной ситуации, осознание конфликтной ситуации, собственно конфликтное поведение и развертывание конфликта. Разрешение конфликта зависит от участников</w:t>
      </w:r>
      <w:r w:rsidRPr="0068492A">
        <w:rPr>
          <w:sz w:val="28"/>
          <w:szCs w:val="28"/>
          <w:lang w:val="bg-BG"/>
        </w:rPr>
        <w:t>,</w:t>
      </w:r>
      <w:r w:rsidRPr="0068492A">
        <w:rPr>
          <w:sz w:val="28"/>
          <w:szCs w:val="28"/>
        </w:rPr>
        <w:t xml:space="preserve"> их личностных особенностей, интеллектуальных, материальных возможностей, которые есть у сторон, от сути и масштабов самой проблемы, от позиций окружающих лиц, от представления участников о последствиях конфликта, от стратегии и тактики взаимодействия.</w:t>
      </w:r>
      <w:r w:rsidRPr="0068492A">
        <w:rPr>
          <w:sz w:val="28"/>
          <w:szCs w:val="28"/>
          <w:lang w:val="bg-BG"/>
        </w:rPr>
        <w:t xml:space="preserve"> </w:t>
      </w:r>
      <w:r w:rsidRPr="0068492A">
        <w:rPr>
          <w:sz w:val="28"/>
          <w:szCs w:val="28"/>
        </w:rPr>
        <w:t>В то же самое время в отдельных исследованиях конфликта не встречается ни одно</w:t>
      </w:r>
      <w:r w:rsidRPr="0068492A">
        <w:rPr>
          <w:sz w:val="28"/>
          <w:szCs w:val="28"/>
          <w:lang w:val="bg-BG"/>
        </w:rPr>
        <w:t>го</w:t>
      </w:r>
      <w:r w:rsidRPr="0068492A">
        <w:rPr>
          <w:sz w:val="28"/>
          <w:szCs w:val="28"/>
        </w:rPr>
        <w:t xml:space="preserve"> слов</w:t>
      </w:r>
      <w:r w:rsidRPr="0068492A">
        <w:rPr>
          <w:sz w:val="28"/>
          <w:szCs w:val="28"/>
          <w:lang w:val="bg-BG"/>
        </w:rPr>
        <w:t>а</w:t>
      </w:r>
      <w:r w:rsidRPr="0068492A">
        <w:rPr>
          <w:sz w:val="28"/>
          <w:szCs w:val="28"/>
        </w:rPr>
        <w:t xml:space="preserve"> о том, что первостепенны</w:t>
      </w:r>
      <w:r w:rsidRPr="0068492A">
        <w:rPr>
          <w:sz w:val="28"/>
          <w:szCs w:val="28"/>
          <w:lang w:val="bg-BG"/>
        </w:rPr>
        <w:t>м</w:t>
      </w:r>
      <w:r w:rsidRPr="0068492A">
        <w:rPr>
          <w:sz w:val="28"/>
          <w:szCs w:val="28"/>
        </w:rPr>
        <w:t xml:space="preserve"> фактор</w:t>
      </w:r>
      <w:r w:rsidRPr="0068492A">
        <w:rPr>
          <w:sz w:val="28"/>
          <w:szCs w:val="28"/>
          <w:lang w:val="bg-BG"/>
        </w:rPr>
        <w:t>ом</w:t>
      </w:r>
      <w:r w:rsidRPr="0068492A">
        <w:rPr>
          <w:sz w:val="28"/>
          <w:szCs w:val="28"/>
        </w:rPr>
        <w:t xml:space="preserve"> разрешения любого конфликта, независимо от специфики, является </w:t>
      </w:r>
      <w:r w:rsidRPr="0068492A">
        <w:rPr>
          <w:sz w:val="28"/>
          <w:szCs w:val="28"/>
          <w:lang w:val="bg-BG"/>
        </w:rPr>
        <w:t xml:space="preserve">морально-нравственное состояние </w:t>
      </w:r>
      <w:r w:rsidRPr="0068492A">
        <w:rPr>
          <w:sz w:val="28"/>
          <w:szCs w:val="28"/>
        </w:rPr>
        <w:t xml:space="preserve">конфликтующих. Именно </w:t>
      </w:r>
      <w:r w:rsidRPr="0068492A">
        <w:rPr>
          <w:sz w:val="28"/>
          <w:szCs w:val="28"/>
          <w:lang w:val="bg-BG"/>
        </w:rPr>
        <w:t xml:space="preserve">нравственные убеждения </w:t>
      </w:r>
      <w:r w:rsidRPr="0068492A">
        <w:rPr>
          <w:sz w:val="28"/>
          <w:szCs w:val="28"/>
        </w:rPr>
        <w:t>конфликтующих сторон, котор</w:t>
      </w:r>
      <w:r w:rsidRPr="0068492A">
        <w:rPr>
          <w:sz w:val="28"/>
          <w:szCs w:val="28"/>
          <w:lang w:val="bg-BG"/>
        </w:rPr>
        <w:t>ые</w:t>
      </w:r>
      <w:r w:rsidRPr="0068492A">
        <w:rPr>
          <w:sz w:val="28"/>
          <w:szCs w:val="28"/>
        </w:rPr>
        <w:t xml:space="preserve"> явля</w:t>
      </w:r>
      <w:r w:rsidRPr="0068492A">
        <w:rPr>
          <w:sz w:val="28"/>
          <w:szCs w:val="28"/>
          <w:lang w:val="bg-BG"/>
        </w:rPr>
        <w:t>ю</w:t>
      </w:r>
      <w:r w:rsidRPr="0068492A">
        <w:rPr>
          <w:sz w:val="28"/>
          <w:szCs w:val="28"/>
        </w:rPr>
        <w:t xml:space="preserve">тся </w:t>
      </w:r>
      <w:r w:rsidRPr="0068492A">
        <w:rPr>
          <w:sz w:val="28"/>
          <w:szCs w:val="28"/>
          <w:lang w:val="bg-BG"/>
        </w:rPr>
        <w:t>э</w:t>
      </w:r>
      <w:r w:rsidRPr="0068492A">
        <w:rPr>
          <w:sz w:val="28"/>
          <w:szCs w:val="28"/>
        </w:rPr>
        <w:t>мблемой их духовно - личностного развития</w:t>
      </w:r>
      <w:r w:rsidRPr="0068492A">
        <w:rPr>
          <w:sz w:val="28"/>
          <w:szCs w:val="28"/>
          <w:lang w:val="bg-BG"/>
        </w:rPr>
        <w:t xml:space="preserve">, </w:t>
      </w:r>
      <w:r w:rsidRPr="0068492A">
        <w:rPr>
          <w:sz w:val="28"/>
          <w:szCs w:val="28"/>
        </w:rPr>
        <w:t>обеспечива</w:t>
      </w:r>
      <w:r w:rsidRPr="0068492A">
        <w:rPr>
          <w:sz w:val="28"/>
          <w:szCs w:val="28"/>
          <w:lang w:val="bg-BG"/>
        </w:rPr>
        <w:t>ю</w:t>
      </w:r>
      <w:r w:rsidRPr="0068492A">
        <w:rPr>
          <w:sz w:val="28"/>
          <w:szCs w:val="28"/>
        </w:rPr>
        <w:t>т</w:t>
      </w:r>
      <w:r w:rsidRPr="0068492A">
        <w:rPr>
          <w:sz w:val="28"/>
          <w:szCs w:val="28"/>
          <w:lang w:val="bg-BG"/>
        </w:rPr>
        <w:t xml:space="preserve"> </w:t>
      </w:r>
      <w:r w:rsidRPr="0068492A">
        <w:rPr>
          <w:sz w:val="28"/>
          <w:szCs w:val="28"/>
        </w:rPr>
        <w:t>мотивационную составляющую</w:t>
      </w:r>
      <w:r w:rsidRPr="0068492A">
        <w:rPr>
          <w:sz w:val="28"/>
          <w:szCs w:val="28"/>
          <w:lang w:val="bg-BG"/>
        </w:rPr>
        <w:t xml:space="preserve"> возможного разрешения конфликта. Т</w:t>
      </w:r>
      <w:r w:rsidRPr="0068492A">
        <w:rPr>
          <w:sz w:val="28"/>
          <w:szCs w:val="28"/>
        </w:rPr>
        <w:t xml:space="preserve">олько </w:t>
      </w:r>
      <w:r w:rsidRPr="0068492A">
        <w:rPr>
          <w:sz w:val="28"/>
          <w:szCs w:val="28"/>
          <w:lang w:val="bg-BG"/>
        </w:rPr>
        <w:t xml:space="preserve">после этого обязательного условия </w:t>
      </w:r>
      <w:r w:rsidRPr="0068492A">
        <w:rPr>
          <w:sz w:val="28"/>
          <w:szCs w:val="28"/>
        </w:rPr>
        <w:t xml:space="preserve">можно </w:t>
      </w:r>
      <w:r w:rsidRPr="0068492A">
        <w:rPr>
          <w:sz w:val="28"/>
          <w:szCs w:val="28"/>
          <w:lang w:val="bg-BG"/>
        </w:rPr>
        <w:t xml:space="preserve">говорить о встрече мнений и пониманий и можно </w:t>
      </w:r>
      <w:r w:rsidRPr="0068492A">
        <w:rPr>
          <w:sz w:val="28"/>
          <w:szCs w:val="28"/>
        </w:rPr>
        <w:t>переходить к встреч</w:t>
      </w:r>
      <w:r w:rsidRPr="0068492A">
        <w:rPr>
          <w:sz w:val="28"/>
          <w:szCs w:val="28"/>
          <w:lang w:val="bg-BG"/>
        </w:rPr>
        <w:t>е</w:t>
      </w:r>
      <w:r w:rsidRPr="0068492A">
        <w:rPr>
          <w:sz w:val="28"/>
          <w:szCs w:val="28"/>
        </w:rPr>
        <w:t xml:space="preserve"> интересов и проявлени</w:t>
      </w:r>
      <w:r w:rsidRPr="0068492A">
        <w:rPr>
          <w:sz w:val="28"/>
          <w:szCs w:val="28"/>
          <w:lang w:val="bg-BG"/>
        </w:rPr>
        <w:t>ю</w:t>
      </w:r>
      <w:r w:rsidRPr="0068492A">
        <w:rPr>
          <w:sz w:val="28"/>
          <w:szCs w:val="28"/>
        </w:rPr>
        <w:t xml:space="preserve"> воли для </w:t>
      </w:r>
      <w:r w:rsidRPr="0068492A">
        <w:rPr>
          <w:sz w:val="28"/>
          <w:szCs w:val="28"/>
          <w:lang w:val="bg-BG"/>
        </w:rPr>
        <w:t>его разрешения</w:t>
      </w:r>
      <w:r w:rsidRPr="0068492A">
        <w:rPr>
          <w:sz w:val="28"/>
          <w:szCs w:val="28"/>
        </w:rPr>
        <w:t>.</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rPr>
        <w:t xml:space="preserve">Тогда те три основных способа, которые </w:t>
      </w:r>
      <w:r w:rsidRPr="0068492A">
        <w:rPr>
          <w:sz w:val="28"/>
          <w:szCs w:val="28"/>
          <w:lang w:val="bg-BG"/>
        </w:rPr>
        <w:t xml:space="preserve">по утверждению конфликтологов, </w:t>
      </w:r>
      <w:r w:rsidRPr="0068492A">
        <w:rPr>
          <w:sz w:val="28"/>
          <w:szCs w:val="28"/>
        </w:rPr>
        <w:t>чаще всего применяются руководителями</w:t>
      </w:r>
      <w:r w:rsidRPr="0068492A">
        <w:rPr>
          <w:sz w:val="28"/>
          <w:szCs w:val="28"/>
          <w:lang w:val="bg-BG"/>
        </w:rPr>
        <w:t xml:space="preserve"> </w:t>
      </w:r>
      <w:r w:rsidRPr="0068492A">
        <w:rPr>
          <w:sz w:val="28"/>
          <w:szCs w:val="28"/>
        </w:rPr>
        <w:t>для преодоления конфликтных ситуаций, будут иметь совсем другое содержание.</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lang w:val="bg-BG"/>
        </w:rPr>
        <w:t>Так например, п</w:t>
      </w:r>
      <w:r w:rsidRPr="0068492A">
        <w:rPr>
          <w:sz w:val="28"/>
          <w:szCs w:val="28"/>
        </w:rPr>
        <w:t xml:space="preserve">ервый из них </w:t>
      </w:r>
      <w:r w:rsidRPr="0068492A">
        <w:rPr>
          <w:sz w:val="28"/>
          <w:szCs w:val="28"/>
          <w:lang w:val="bg-BG"/>
        </w:rPr>
        <w:t xml:space="preserve">- </w:t>
      </w:r>
      <w:r w:rsidRPr="0068492A">
        <w:rPr>
          <w:sz w:val="28"/>
          <w:szCs w:val="28"/>
        </w:rPr>
        <w:t>„</w:t>
      </w:r>
      <w:r w:rsidRPr="0068492A">
        <w:rPr>
          <w:sz w:val="28"/>
          <w:szCs w:val="28"/>
          <w:lang w:val="bg-BG"/>
        </w:rPr>
        <w:t>в</w:t>
      </w:r>
      <w:r w:rsidRPr="0068492A">
        <w:rPr>
          <w:sz w:val="28"/>
          <w:szCs w:val="28"/>
        </w:rPr>
        <w:t>оспитательное воздействие”, не будет преследовать цель, как сейчас, менять поведение конфликтующих в сторону достижения общности целей, искать взаимной выгоды от совместной работы</w:t>
      </w:r>
      <w:r w:rsidRPr="0068492A">
        <w:rPr>
          <w:sz w:val="28"/>
          <w:szCs w:val="28"/>
          <w:lang w:val="bg-BG"/>
        </w:rPr>
        <w:t xml:space="preserve"> и</w:t>
      </w:r>
      <w:r w:rsidRPr="0068492A">
        <w:rPr>
          <w:sz w:val="28"/>
          <w:szCs w:val="28"/>
        </w:rPr>
        <w:t xml:space="preserve"> анализировать причин</w:t>
      </w:r>
      <w:r w:rsidRPr="0068492A">
        <w:rPr>
          <w:sz w:val="28"/>
          <w:szCs w:val="28"/>
          <w:lang w:val="bg-BG"/>
        </w:rPr>
        <w:t>ы</w:t>
      </w:r>
      <w:r w:rsidRPr="0068492A">
        <w:rPr>
          <w:sz w:val="28"/>
          <w:szCs w:val="28"/>
        </w:rPr>
        <w:t xml:space="preserve"> конфликта, с целью показать его несерьезност</w:t>
      </w:r>
      <w:r w:rsidRPr="0068492A">
        <w:rPr>
          <w:sz w:val="28"/>
          <w:szCs w:val="28"/>
          <w:lang w:val="bg-BG"/>
        </w:rPr>
        <w:t>ь, а</w:t>
      </w:r>
      <w:r w:rsidRPr="0068492A">
        <w:rPr>
          <w:sz w:val="28"/>
          <w:szCs w:val="28"/>
        </w:rPr>
        <w:t xml:space="preserve"> воспитательное воздействие будет направлено на выяснение морально</w:t>
      </w:r>
      <w:r w:rsidRPr="0068492A">
        <w:rPr>
          <w:sz w:val="28"/>
          <w:szCs w:val="28"/>
          <w:lang w:val="bg-BG"/>
        </w:rPr>
        <w:t>-нравственного</w:t>
      </w:r>
      <w:r w:rsidRPr="0068492A">
        <w:rPr>
          <w:sz w:val="28"/>
          <w:szCs w:val="28"/>
        </w:rPr>
        <w:t xml:space="preserve"> аспекта в поведении конфликтующих сторон, его</w:t>
      </w:r>
      <w:r w:rsidRPr="0068492A">
        <w:rPr>
          <w:sz w:val="28"/>
          <w:szCs w:val="28"/>
          <w:lang w:val="bg-BG"/>
        </w:rPr>
        <w:t xml:space="preserve"> последствии для </w:t>
      </w:r>
      <w:r w:rsidRPr="0068492A">
        <w:rPr>
          <w:sz w:val="28"/>
          <w:szCs w:val="28"/>
        </w:rPr>
        <w:t>окружаюших и поиска путей для достижения взаимного компромисса.</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rPr>
        <w:lastRenderedPageBreak/>
        <w:t>Второй способ -</w:t>
      </w:r>
      <w:r w:rsidRPr="0068492A">
        <w:rPr>
          <w:sz w:val="28"/>
          <w:szCs w:val="28"/>
          <w:lang w:val="bg-BG"/>
        </w:rPr>
        <w:t xml:space="preserve"> </w:t>
      </w:r>
      <w:r w:rsidRPr="0068492A">
        <w:rPr>
          <w:sz w:val="28"/>
          <w:szCs w:val="28"/>
        </w:rPr>
        <w:t>„</w:t>
      </w:r>
      <w:r w:rsidRPr="0068492A">
        <w:rPr>
          <w:sz w:val="28"/>
          <w:szCs w:val="28"/>
          <w:lang w:val="bg-BG"/>
        </w:rPr>
        <w:t>р</w:t>
      </w:r>
      <w:r w:rsidRPr="0068492A">
        <w:rPr>
          <w:sz w:val="28"/>
          <w:szCs w:val="28"/>
        </w:rPr>
        <w:t>азделение объектов спора”, который сейчас включает уточнение границ полномочий, ответственности, компетенции или передач</w:t>
      </w:r>
      <w:r w:rsidRPr="0068492A">
        <w:rPr>
          <w:sz w:val="28"/>
          <w:szCs w:val="28"/>
          <w:lang w:val="bg-BG"/>
        </w:rPr>
        <w:t>и</w:t>
      </w:r>
      <w:r w:rsidRPr="0068492A">
        <w:rPr>
          <w:sz w:val="28"/>
          <w:szCs w:val="28"/>
        </w:rPr>
        <w:t xml:space="preserve"> спорного вопроса третьему лицу, по вышеизложенной логик</w:t>
      </w:r>
      <w:r w:rsidRPr="0068492A">
        <w:rPr>
          <w:sz w:val="28"/>
          <w:szCs w:val="28"/>
          <w:lang w:val="bg-BG"/>
        </w:rPr>
        <w:t>е</w:t>
      </w:r>
      <w:r w:rsidRPr="0068492A">
        <w:rPr>
          <w:sz w:val="28"/>
          <w:szCs w:val="28"/>
        </w:rPr>
        <w:t xml:space="preserve"> должен быть связан еще с поиском путей проявления </w:t>
      </w:r>
      <w:r w:rsidRPr="0068492A">
        <w:rPr>
          <w:sz w:val="28"/>
          <w:szCs w:val="28"/>
          <w:lang w:val="bg-BG"/>
        </w:rPr>
        <w:t>взаимного уважения, отступления</w:t>
      </w:r>
      <w:r w:rsidRPr="0068492A">
        <w:rPr>
          <w:sz w:val="28"/>
          <w:szCs w:val="28"/>
        </w:rPr>
        <w:t xml:space="preserve"> от частных интересов</w:t>
      </w:r>
      <w:r w:rsidRPr="0068492A">
        <w:rPr>
          <w:sz w:val="28"/>
          <w:szCs w:val="28"/>
          <w:lang w:val="bg-BG"/>
        </w:rPr>
        <w:t>,</w:t>
      </w:r>
      <w:r w:rsidRPr="0068492A">
        <w:rPr>
          <w:sz w:val="28"/>
          <w:szCs w:val="28"/>
        </w:rPr>
        <w:t xml:space="preserve"> в пользу общ</w:t>
      </w:r>
      <w:r w:rsidRPr="0068492A">
        <w:rPr>
          <w:sz w:val="28"/>
          <w:szCs w:val="28"/>
          <w:lang w:val="bg-BG"/>
        </w:rPr>
        <w:t>их (коллективных)</w:t>
      </w:r>
      <w:r w:rsidRPr="0068492A">
        <w:rPr>
          <w:sz w:val="28"/>
          <w:szCs w:val="28"/>
        </w:rPr>
        <w:t xml:space="preserve"> интересов и направлени</w:t>
      </w:r>
      <w:r w:rsidRPr="0068492A">
        <w:rPr>
          <w:sz w:val="28"/>
          <w:szCs w:val="28"/>
          <w:lang w:val="bg-BG"/>
        </w:rPr>
        <w:t>я</w:t>
      </w:r>
      <w:r w:rsidRPr="0068492A">
        <w:rPr>
          <w:sz w:val="28"/>
          <w:szCs w:val="28"/>
        </w:rPr>
        <w:t xml:space="preserve"> </w:t>
      </w:r>
      <w:proofErr w:type="gramStart"/>
      <w:r w:rsidRPr="0068492A">
        <w:rPr>
          <w:sz w:val="28"/>
          <w:szCs w:val="28"/>
        </w:rPr>
        <w:t>воли</w:t>
      </w:r>
      <w:proofErr w:type="gramEnd"/>
      <w:r w:rsidRPr="0068492A">
        <w:rPr>
          <w:sz w:val="28"/>
          <w:szCs w:val="28"/>
        </w:rPr>
        <w:t xml:space="preserve"> конфликтующих на понимание друг друга и примирение.</w:t>
      </w:r>
    </w:p>
    <w:p w:rsidR="007F516D" w:rsidRPr="0068492A" w:rsidRDefault="007F516D" w:rsidP="00A51645">
      <w:pPr>
        <w:pStyle w:val="Normal1"/>
        <w:tabs>
          <w:tab w:val="left" w:pos="0"/>
          <w:tab w:val="left" w:pos="900"/>
          <w:tab w:val="left" w:pos="1260"/>
        </w:tabs>
        <w:spacing w:line="348" w:lineRule="auto"/>
        <w:ind w:firstLine="680"/>
        <w:jc w:val="both"/>
        <w:rPr>
          <w:sz w:val="28"/>
          <w:szCs w:val="28"/>
        </w:rPr>
      </w:pPr>
      <w:r w:rsidRPr="0068492A">
        <w:rPr>
          <w:sz w:val="28"/>
          <w:szCs w:val="28"/>
        </w:rPr>
        <w:t>Третий способ - „</w:t>
      </w:r>
      <w:r w:rsidRPr="0068492A">
        <w:rPr>
          <w:sz w:val="28"/>
          <w:szCs w:val="28"/>
          <w:lang w:val="bg-BG"/>
        </w:rPr>
        <w:t>о</w:t>
      </w:r>
      <w:r w:rsidRPr="0068492A">
        <w:rPr>
          <w:sz w:val="28"/>
          <w:szCs w:val="28"/>
        </w:rPr>
        <w:t>рганизационные мероприятия</w:t>
      </w:r>
      <w:r w:rsidRPr="0068492A">
        <w:rPr>
          <w:sz w:val="28"/>
          <w:szCs w:val="28"/>
          <w:lang w:val="bg-BG"/>
        </w:rPr>
        <w:t xml:space="preserve"> </w:t>
      </w:r>
      <w:r w:rsidRPr="0068492A">
        <w:rPr>
          <w:sz w:val="28"/>
          <w:szCs w:val="28"/>
        </w:rPr>
        <w:t xml:space="preserve">по предотвращению конфликта” не </w:t>
      </w:r>
      <w:r w:rsidRPr="0068492A">
        <w:rPr>
          <w:sz w:val="28"/>
          <w:szCs w:val="28"/>
          <w:lang w:val="bg-BG"/>
        </w:rPr>
        <w:t xml:space="preserve">будет </w:t>
      </w:r>
      <w:r w:rsidRPr="0068492A">
        <w:rPr>
          <w:sz w:val="28"/>
          <w:szCs w:val="28"/>
        </w:rPr>
        <w:t xml:space="preserve">включать только создание так называемого «организационного буфера» (как это </w:t>
      </w:r>
      <w:r w:rsidRPr="0068492A">
        <w:rPr>
          <w:sz w:val="28"/>
          <w:szCs w:val="28"/>
          <w:lang w:val="bg-BG"/>
        </w:rPr>
        <w:t xml:space="preserve">делается </w:t>
      </w:r>
      <w:r w:rsidRPr="0068492A">
        <w:rPr>
          <w:sz w:val="28"/>
          <w:szCs w:val="28"/>
        </w:rPr>
        <w:t>сейчас), а должен быть направлен на создани</w:t>
      </w:r>
      <w:r w:rsidRPr="0068492A">
        <w:rPr>
          <w:sz w:val="28"/>
          <w:szCs w:val="28"/>
          <w:lang w:val="bg-BG"/>
        </w:rPr>
        <w:t>е</w:t>
      </w:r>
      <w:r w:rsidRPr="0068492A">
        <w:rPr>
          <w:sz w:val="28"/>
          <w:szCs w:val="28"/>
        </w:rPr>
        <w:t xml:space="preserve"> „</w:t>
      </w:r>
      <w:r w:rsidRPr="0068492A">
        <w:rPr>
          <w:sz w:val="28"/>
          <w:szCs w:val="28"/>
          <w:lang w:val="bg-BG"/>
        </w:rPr>
        <w:t>коллективного</w:t>
      </w:r>
      <w:r w:rsidRPr="0068492A">
        <w:rPr>
          <w:sz w:val="28"/>
          <w:szCs w:val="28"/>
        </w:rPr>
        <w:t xml:space="preserve"> </w:t>
      </w:r>
      <w:r w:rsidRPr="0068492A">
        <w:rPr>
          <w:sz w:val="28"/>
          <w:szCs w:val="28"/>
          <w:lang w:val="bg-BG"/>
        </w:rPr>
        <w:t xml:space="preserve">нравственного </w:t>
      </w:r>
      <w:r w:rsidRPr="0068492A">
        <w:rPr>
          <w:sz w:val="28"/>
          <w:szCs w:val="28"/>
        </w:rPr>
        <w:t>буфера”, заставляющего конфликтующи</w:t>
      </w:r>
      <w:r w:rsidRPr="0068492A">
        <w:rPr>
          <w:sz w:val="28"/>
          <w:szCs w:val="28"/>
          <w:lang w:val="bg-BG"/>
        </w:rPr>
        <w:t>е</w:t>
      </w:r>
      <w:r w:rsidRPr="0068492A">
        <w:rPr>
          <w:sz w:val="28"/>
          <w:szCs w:val="28"/>
        </w:rPr>
        <w:t xml:space="preserve"> сторон</w:t>
      </w:r>
      <w:r w:rsidRPr="0068492A">
        <w:rPr>
          <w:sz w:val="28"/>
          <w:szCs w:val="28"/>
          <w:lang w:val="bg-BG"/>
        </w:rPr>
        <w:t>ы</w:t>
      </w:r>
      <w:r w:rsidRPr="0068492A">
        <w:rPr>
          <w:sz w:val="28"/>
          <w:szCs w:val="28"/>
        </w:rPr>
        <w:t xml:space="preserve"> считат</w:t>
      </w:r>
      <w:r w:rsidRPr="0068492A">
        <w:rPr>
          <w:sz w:val="28"/>
          <w:szCs w:val="28"/>
          <w:lang w:val="bg-BG"/>
        </w:rPr>
        <w:t>ь</w:t>
      </w:r>
      <w:r w:rsidRPr="0068492A">
        <w:rPr>
          <w:sz w:val="28"/>
          <w:szCs w:val="28"/>
        </w:rPr>
        <w:t xml:space="preserve">ся с мнением коллектива. </w:t>
      </w:r>
    </w:p>
    <w:p w:rsidR="007F516D" w:rsidRPr="0068492A" w:rsidRDefault="007F516D" w:rsidP="00A51645">
      <w:pPr>
        <w:pStyle w:val="Normal1"/>
        <w:tabs>
          <w:tab w:val="left" w:pos="0"/>
          <w:tab w:val="left" w:pos="900"/>
          <w:tab w:val="left" w:pos="1260"/>
        </w:tabs>
        <w:spacing w:line="348" w:lineRule="auto"/>
        <w:ind w:firstLine="680"/>
        <w:jc w:val="both"/>
        <w:rPr>
          <w:sz w:val="28"/>
          <w:szCs w:val="28"/>
          <w:lang w:val="bg-BG"/>
        </w:rPr>
      </w:pPr>
      <w:r w:rsidRPr="0068492A">
        <w:rPr>
          <w:sz w:val="28"/>
          <w:szCs w:val="28"/>
        </w:rPr>
        <w:t>Процесс управления конфликтом во многом зависит от позиции, которую занимает руководитель, от его собственных интересов, а также от того, к каким средствам он прибегает, чтобы не допустить разрастания конфликта. Но его позиция</w:t>
      </w:r>
      <w:r w:rsidRPr="0068492A">
        <w:rPr>
          <w:sz w:val="28"/>
          <w:szCs w:val="28"/>
          <w:lang w:val="bg-BG"/>
        </w:rPr>
        <w:t>,</w:t>
      </w:r>
      <w:r w:rsidRPr="0068492A">
        <w:rPr>
          <w:sz w:val="28"/>
          <w:szCs w:val="28"/>
        </w:rPr>
        <w:t xml:space="preserve"> его интересы и средства, к которым </w:t>
      </w:r>
      <w:r w:rsidRPr="0068492A">
        <w:rPr>
          <w:sz w:val="28"/>
          <w:szCs w:val="28"/>
          <w:lang w:val="bg-BG"/>
        </w:rPr>
        <w:t xml:space="preserve">он </w:t>
      </w:r>
      <w:proofErr w:type="gramStart"/>
      <w:r w:rsidRPr="0068492A">
        <w:rPr>
          <w:sz w:val="28"/>
          <w:szCs w:val="28"/>
        </w:rPr>
        <w:t>прибегнет</w:t>
      </w:r>
      <w:r w:rsidRPr="0068492A">
        <w:rPr>
          <w:sz w:val="28"/>
          <w:szCs w:val="28"/>
          <w:lang w:val="bg-BG"/>
        </w:rPr>
        <w:t xml:space="preserve"> тоже</w:t>
      </w:r>
      <w:r w:rsidRPr="0068492A">
        <w:rPr>
          <w:sz w:val="28"/>
          <w:szCs w:val="28"/>
        </w:rPr>
        <w:t xml:space="preserve"> являются</w:t>
      </w:r>
      <w:proofErr w:type="gramEnd"/>
      <w:r w:rsidRPr="0068492A">
        <w:rPr>
          <w:sz w:val="28"/>
          <w:szCs w:val="28"/>
        </w:rPr>
        <w:t xml:space="preserve"> отражением его силы воли </w:t>
      </w:r>
      <w:r w:rsidRPr="0068492A">
        <w:rPr>
          <w:sz w:val="28"/>
          <w:szCs w:val="28"/>
          <w:lang w:val="bg-BG"/>
        </w:rPr>
        <w:t xml:space="preserve">к морально-нравственным поступкам </w:t>
      </w:r>
      <w:r w:rsidRPr="0068492A">
        <w:rPr>
          <w:sz w:val="28"/>
          <w:szCs w:val="28"/>
        </w:rPr>
        <w:t xml:space="preserve">и его </w:t>
      </w:r>
      <w:r w:rsidRPr="0068492A">
        <w:rPr>
          <w:sz w:val="28"/>
          <w:szCs w:val="28"/>
          <w:lang w:val="bg-BG"/>
        </w:rPr>
        <w:t>нравственности</w:t>
      </w:r>
      <w:r w:rsidRPr="0068492A">
        <w:rPr>
          <w:sz w:val="28"/>
          <w:szCs w:val="28"/>
        </w:rPr>
        <w:t>. Там где руководитель не считается с природой и людьми, невозможно  обойтись без конфликтов, и их решения всегда буд</w:t>
      </w:r>
      <w:r w:rsidRPr="0068492A">
        <w:rPr>
          <w:sz w:val="28"/>
          <w:szCs w:val="28"/>
          <w:lang w:val="bg-BG"/>
        </w:rPr>
        <w:t>у</w:t>
      </w:r>
      <w:r w:rsidRPr="0068492A">
        <w:rPr>
          <w:sz w:val="28"/>
          <w:szCs w:val="28"/>
        </w:rPr>
        <w:t>т кратковременным</w:t>
      </w:r>
      <w:r w:rsidRPr="0068492A">
        <w:rPr>
          <w:sz w:val="28"/>
          <w:szCs w:val="28"/>
          <w:lang w:val="bg-BG"/>
        </w:rPr>
        <w:t>и</w:t>
      </w:r>
      <w:r w:rsidRPr="0068492A">
        <w:rPr>
          <w:sz w:val="28"/>
          <w:szCs w:val="28"/>
        </w:rPr>
        <w:t>.</w:t>
      </w:r>
    </w:p>
    <w:p w:rsidR="00CD3BFD" w:rsidRDefault="007F516D" w:rsidP="00E87CCD">
      <w:pPr>
        <w:pStyle w:val="Normal1"/>
        <w:tabs>
          <w:tab w:val="left" w:pos="0"/>
          <w:tab w:val="left" w:pos="900"/>
          <w:tab w:val="left" w:pos="1276"/>
        </w:tabs>
        <w:spacing w:line="348" w:lineRule="auto"/>
        <w:ind w:firstLine="680"/>
        <w:jc w:val="both"/>
        <w:rPr>
          <w:sz w:val="28"/>
          <w:szCs w:val="28"/>
        </w:rPr>
      </w:pPr>
      <w:proofErr w:type="gramStart"/>
      <w:r w:rsidRPr="0068492A">
        <w:rPr>
          <w:sz w:val="28"/>
          <w:szCs w:val="28"/>
        </w:rPr>
        <w:t xml:space="preserve">Ситуационное моделирование, с использованием </w:t>
      </w:r>
      <w:r w:rsidRPr="0068492A">
        <w:rPr>
          <w:sz w:val="28"/>
          <w:szCs w:val="28"/>
          <w:lang w:val="bg-BG"/>
        </w:rPr>
        <w:t xml:space="preserve">представленной </w:t>
      </w:r>
      <w:r w:rsidRPr="0068492A">
        <w:rPr>
          <w:sz w:val="28"/>
          <w:szCs w:val="28"/>
        </w:rPr>
        <w:t xml:space="preserve">модели, может помочь в выяснении специфики человеческого поведения и во многих других ситуациях, таких как: изучение реакций </w:t>
      </w:r>
      <w:r w:rsidRPr="0068492A">
        <w:rPr>
          <w:sz w:val="28"/>
          <w:szCs w:val="28"/>
          <w:lang w:val="bg-BG"/>
        </w:rPr>
        <w:t>людей</w:t>
      </w:r>
      <w:r w:rsidRPr="0068492A">
        <w:rPr>
          <w:sz w:val="28"/>
          <w:szCs w:val="28"/>
        </w:rPr>
        <w:t xml:space="preserve"> в условиях мощного потока информации и быстрой смены обстановки, раскрытие влияния системы наказаний и поощрений на поведение личного состава, влияние различных управленческих стилей</w:t>
      </w:r>
      <w:r w:rsidRPr="0068492A">
        <w:rPr>
          <w:sz w:val="28"/>
          <w:szCs w:val="28"/>
          <w:lang w:val="bg-BG"/>
        </w:rPr>
        <w:t xml:space="preserve"> на поведение людей</w:t>
      </w:r>
      <w:r w:rsidRPr="0068492A">
        <w:rPr>
          <w:sz w:val="28"/>
          <w:szCs w:val="28"/>
        </w:rPr>
        <w:t>, анализ различных психогенных факторов в условиях изоляции, раскрытие логики достижения психологической</w:t>
      </w:r>
      <w:proofErr w:type="gramEnd"/>
      <w:r w:rsidRPr="0068492A">
        <w:rPr>
          <w:sz w:val="28"/>
          <w:szCs w:val="28"/>
        </w:rPr>
        <w:t xml:space="preserve"> совместимости, понятие причин возникновения тяжелых психических травм после аварий</w:t>
      </w:r>
      <w:r w:rsidRPr="0068492A">
        <w:rPr>
          <w:sz w:val="28"/>
          <w:szCs w:val="28"/>
          <w:lang w:val="bg-BG"/>
        </w:rPr>
        <w:t>, изучение реакций водителей в ситуации, связанной с угрозой катастрофы транспортных средств</w:t>
      </w:r>
      <w:r w:rsidRPr="0068492A">
        <w:rPr>
          <w:sz w:val="28"/>
          <w:szCs w:val="28"/>
        </w:rPr>
        <w:t xml:space="preserve"> и др. </w:t>
      </w:r>
    </w:p>
    <w:p w:rsidR="00882E97" w:rsidRPr="00E87CCD" w:rsidRDefault="00882E97" w:rsidP="00E87CCD">
      <w:pPr>
        <w:pStyle w:val="Normal1"/>
        <w:tabs>
          <w:tab w:val="left" w:pos="0"/>
          <w:tab w:val="left" w:pos="900"/>
          <w:tab w:val="left" w:pos="1276"/>
        </w:tabs>
        <w:spacing w:line="348" w:lineRule="auto"/>
        <w:ind w:firstLine="680"/>
        <w:jc w:val="both"/>
        <w:rPr>
          <w:sz w:val="28"/>
          <w:szCs w:val="28"/>
          <w:lang w:val="bg-BG"/>
        </w:rPr>
      </w:pPr>
    </w:p>
    <w:p w:rsidR="004C214E" w:rsidRPr="004C214E" w:rsidRDefault="00C55983" w:rsidP="00A51645">
      <w:pPr>
        <w:pStyle w:val="Normal1"/>
        <w:tabs>
          <w:tab w:val="left" w:pos="1276"/>
        </w:tabs>
        <w:spacing w:line="348" w:lineRule="auto"/>
        <w:jc w:val="center"/>
        <w:rPr>
          <w:i/>
          <w:sz w:val="28"/>
          <w:szCs w:val="28"/>
          <w:lang w:val="bg-BG"/>
        </w:rPr>
      </w:pPr>
      <w:r>
        <w:rPr>
          <w:b/>
          <w:i/>
          <w:sz w:val="28"/>
          <w:szCs w:val="28"/>
          <w:lang w:val="bg-BG"/>
        </w:rPr>
        <w:lastRenderedPageBreak/>
        <w:t xml:space="preserve">Особенности в поведении </w:t>
      </w:r>
      <w:r w:rsidR="004C214E" w:rsidRPr="004C214E">
        <w:rPr>
          <w:b/>
          <w:i/>
          <w:sz w:val="28"/>
          <w:szCs w:val="28"/>
          <w:lang w:val="bg-BG"/>
        </w:rPr>
        <w:t xml:space="preserve">водителей </w:t>
      </w:r>
      <w:r w:rsidR="00611243">
        <w:rPr>
          <w:b/>
          <w:i/>
          <w:sz w:val="28"/>
          <w:szCs w:val="28"/>
          <w:lang w:val="bg-BG"/>
        </w:rPr>
        <w:t xml:space="preserve">транспортных средств </w:t>
      </w:r>
      <w:r w:rsidR="004C214E" w:rsidRPr="004C214E">
        <w:rPr>
          <w:b/>
          <w:i/>
          <w:sz w:val="28"/>
          <w:szCs w:val="28"/>
          <w:lang w:val="bg-BG"/>
        </w:rPr>
        <w:t xml:space="preserve">на отдельных этапах, предшествующих </w:t>
      </w:r>
      <w:r w:rsidR="004C214E" w:rsidRPr="004C214E">
        <w:rPr>
          <w:b/>
          <w:i/>
          <w:sz w:val="28"/>
          <w:szCs w:val="28"/>
        </w:rPr>
        <w:t>катастрофы</w:t>
      </w:r>
    </w:p>
    <w:p w:rsidR="004C214E" w:rsidRPr="0082231C" w:rsidRDefault="004C214E" w:rsidP="00A51645">
      <w:pPr>
        <w:pStyle w:val="Normal1"/>
        <w:tabs>
          <w:tab w:val="left" w:pos="1276"/>
        </w:tabs>
        <w:spacing w:line="348" w:lineRule="auto"/>
        <w:jc w:val="both"/>
        <w:rPr>
          <w:sz w:val="28"/>
          <w:szCs w:val="28"/>
        </w:rPr>
      </w:pPr>
      <w:r w:rsidRPr="0082231C">
        <w:rPr>
          <w:sz w:val="28"/>
          <w:szCs w:val="28"/>
        </w:rPr>
        <w:t>Предложенным подходом можно выявить также специфику человеческого поведения</w:t>
      </w:r>
      <w:r w:rsidRPr="0082231C">
        <w:rPr>
          <w:b/>
          <w:i/>
          <w:sz w:val="28"/>
          <w:szCs w:val="28"/>
        </w:rPr>
        <w:t xml:space="preserve"> </w:t>
      </w:r>
      <w:r w:rsidRPr="0082231C">
        <w:rPr>
          <w:i/>
          <w:sz w:val="28"/>
          <w:szCs w:val="28"/>
        </w:rPr>
        <w:t xml:space="preserve">в ситуациях, связанных с угрозой катастрофы транспортного </w:t>
      </w:r>
      <w:r w:rsidRPr="000305CE">
        <w:rPr>
          <w:i/>
          <w:sz w:val="28"/>
          <w:szCs w:val="28"/>
        </w:rPr>
        <w:t>средства</w:t>
      </w:r>
      <w:r w:rsidR="000305CE" w:rsidRPr="000305CE">
        <w:rPr>
          <w:i/>
          <w:sz w:val="28"/>
          <w:szCs w:val="28"/>
          <w:lang w:val="bg-BG"/>
        </w:rPr>
        <w:t xml:space="preserve"> </w:t>
      </w:r>
      <w:r w:rsidR="000305CE" w:rsidRPr="000305CE">
        <w:rPr>
          <w:sz w:val="28"/>
          <w:szCs w:val="28"/>
          <w:lang w:val="bg-BG"/>
        </w:rPr>
        <w:t>(рис. 9)</w:t>
      </w:r>
      <w:r w:rsidRPr="000305CE">
        <w:rPr>
          <w:sz w:val="28"/>
          <w:szCs w:val="28"/>
        </w:rPr>
        <w:t>.</w:t>
      </w:r>
      <w:r w:rsidRPr="0082231C">
        <w:rPr>
          <w:sz w:val="28"/>
          <w:szCs w:val="28"/>
        </w:rPr>
        <w:t xml:space="preserve"> Процессы, протекающие в этом случае, являются принципиально одинак</w:t>
      </w:r>
      <w:r>
        <w:rPr>
          <w:sz w:val="28"/>
          <w:szCs w:val="28"/>
        </w:rPr>
        <w:t>овыми для всех видов транспорта</w:t>
      </w:r>
      <w:r>
        <w:rPr>
          <w:sz w:val="28"/>
          <w:szCs w:val="28"/>
          <w:lang w:val="bg-BG"/>
        </w:rPr>
        <w:t>,</w:t>
      </w:r>
      <w:r w:rsidRPr="0082231C">
        <w:rPr>
          <w:sz w:val="28"/>
          <w:szCs w:val="28"/>
        </w:rPr>
        <w:t xml:space="preserve"> а некоторой спецификой отличаются только скор</w:t>
      </w:r>
      <w:r>
        <w:rPr>
          <w:sz w:val="28"/>
          <w:szCs w:val="28"/>
        </w:rPr>
        <w:t>остные и пространственно-време</w:t>
      </w:r>
      <w:r>
        <w:rPr>
          <w:sz w:val="28"/>
          <w:szCs w:val="28"/>
          <w:lang w:val="bg-BG"/>
        </w:rPr>
        <w:t>в</w:t>
      </w:r>
      <w:r>
        <w:rPr>
          <w:sz w:val="28"/>
          <w:szCs w:val="28"/>
        </w:rPr>
        <w:t>ые параметры</w:t>
      </w:r>
      <w:r w:rsidRPr="0082231C">
        <w:rPr>
          <w:sz w:val="28"/>
          <w:szCs w:val="28"/>
        </w:rPr>
        <w:t>.</w:t>
      </w:r>
    </w:p>
    <w:p w:rsidR="004C214E" w:rsidRDefault="004C214E" w:rsidP="00A51645">
      <w:pPr>
        <w:tabs>
          <w:tab w:val="left" w:pos="1276"/>
        </w:tabs>
        <w:spacing w:line="348" w:lineRule="auto"/>
        <w:ind w:firstLine="709"/>
        <w:jc w:val="both"/>
        <w:rPr>
          <w:sz w:val="28"/>
          <w:szCs w:val="28"/>
          <w:lang w:val="ru-RU"/>
        </w:rPr>
      </w:pPr>
      <w:r w:rsidRPr="0082231C">
        <w:rPr>
          <w:sz w:val="28"/>
          <w:szCs w:val="28"/>
          <w:lang w:val="ru-RU"/>
        </w:rPr>
        <w:t xml:space="preserve">Например, можно, для удобства рассмотрения, пройденное расстояние двух встречных транспортных средств до момента катастрофы разделить на условные зоны (рис. </w:t>
      </w:r>
      <w:r>
        <w:rPr>
          <w:sz w:val="28"/>
          <w:szCs w:val="28"/>
          <w:lang w:val="ru-RU"/>
        </w:rPr>
        <w:t>….</w:t>
      </w:r>
      <w:r w:rsidRPr="0082231C">
        <w:rPr>
          <w:sz w:val="28"/>
          <w:szCs w:val="28"/>
          <w:lang w:val="ru-RU"/>
        </w:rPr>
        <w:t xml:space="preserve">): </w:t>
      </w:r>
    </w:p>
    <w:p w:rsidR="004C214E" w:rsidRPr="0082231C" w:rsidRDefault="004C214E" w:rsidP="00A51645">
      <w:pPr>
        <w:tabs>
          <w:tab w:val="left" w:pos="1276"/>
        </w:tabs>
        <w:spacing w:line="348" w:lineRule="auto"/>
        <w:ind w:firstLine="709"/>
        <w:jc w:val="both"/>
        <w:rPr>
          <w:sz w:val="28"/>
          <w:szCs w:val="28"/>
          <w:lang w:val="ru-RU"/>
        </w:rPr>
      </w:pPr>
      <w:r w:rsidRPr="0082231C">
        <w:rPr>
          <w:sz w:val="28"/>
          <w:szCs w:val="28"/>
          <w:lang w:val="ru-RU"/>
        </w:rPr>
        <w:t>–  безопасная зона,</w:t>
      </w:r>
    </w:p>
    <w:p w:rsidR="004C214E" w:rsidRPr="0082231C" w:rsidRDefault="004C214E" w:rsidP="00A51645">
      <w:pPr>
        <w:tabs>
          <w:tab w:val="left" w:pos="1276"/>
        </w:tabs>
        <w:spacing w:line="348" w:lineRule="auto"/>
        <w:ind w:firstLine="709"/>
        <w:jc w:val="both"/>
        <w:rPr>
          <w:sz w:val="28"/>
          <w:szCs w:val="28"/>
          <w:lang w:val="ru-RU"/>
        </w:rPr>
      </w:pPr>
      <w:r w:rsidRPr="0082231C">
        <w:rPr>
          <w:sz w:val="28"/>
          <w:szCs w:val="28"/>
          <w:lang w:val="ru-RU"/>
        </w:rPr>
        <w:t xml:space="preserve">–  зона потенциальной опасности, </w:t>
      </w:r>
    </w:p>
    <w:p w:rsidR="004C214E" w:rsidRPr="0082231C" w:rsidRDefault="004C214E" w:rsidP="00A51645">
      <w:pPr>
        <w:tabs>
          <w:tab w:val="left" w:pos="1276"/>
        </w:tabs>
        <w:spacing w:line="348" w:lineRule="auto"/>
        <w:ind w:firstLine="709"/>
        <w:jc w:val="both"/>
        <w:rPr>
          <w:sz w:val="28"/>
          <w:szCs w:val="28"/>
          <w:lang w:val="ru-RU"/>
        </w:rPr>
      </w:pPr>
      <w:r w:rsidRPr="0082231C">
        <w:rPr>
          <w:sz w:val="28"/>
          <w:szCs w:val="28"/>
          <w:lang w:val="ru-RU"/>
        </w:rPr>
        <w:t xml:space="preserve">– зона непосредственной опасности, </w:t>
      </w:r>
    </w:p>
    <w:p w:rsidR="004C214E" w:rsidRPr="0082231C" w:rsidRDefault="004C214E" w:rsidP="00A51645">
      <w:pPr>
        <w:tabs>
          <w:tab w:val="left" w:pos="1276"/>
        </w:tabs>
        <w:spacing w:line="348" w:lineRule="auto"/>
        <w:ind w:firstLine="709"/>
        <w:jc w:val="both"/>
        <w:rPr>
          <w:sz w:val="28"/>
          <w:szCs w:val="28"/>
          <w:lang w:val="ru-RU"/>
        </w:rPr>
      </w:pPr>
      <w:r w:rsidRPr="0082231C">
        <w:rPr>
          <w:sz w:val="28"/>
          <w:szCs w:val="28"/>
          <w:lang w:val="ru-RU"/>
        </w:rPr>
        <w:t>– зона последнего маневра,</w:t>
      </w:r>
    </w:p>
    <w:p w:rsidR="004C214E" w:rsidRPr="0082231C" w:rsidRDefault="004C214E" w:rsidP="00A51645">
      <w:pPr>
        <w:tabs>
          <w:tab w:val="left" w:pos="1276"/>
        </w:tabs>
        <w:spacing w:line="348" w:lineRule="auto"/>
        <w:ind w:firstLine="709"/>
        <w:jc w:val="both"/>
        <w:rPr>
          <w:sz w:val="28"/>
          <w:szCs w:val="28"/>
          <w:lang w:val="ru-RU"/>
        </w:rPr>
      </w:pPr>
      <w:r w:rsidRPr="0082231C">
        <w:rPr>
          <w:sz w:val="28"/>
          <w:szCs w:val="28"/>
          <w:lang w:val="ru-RU"/>
        </w:rPr>
        <w:t xml:space="preserve">– бифуркационная зона. </w:t>
      </w:r>
    </w:p>
    <w:p w:rsidR="004C214E" w:rsidRDefault="004C214E" w:rsidP="00A51645">
      <w:pPr>
        <w:tabs>
          <w:tab w:val="left" w:pos="1276"/>
        </w:tabs>
        <w:spacing w:line="348" w:lineRule="auto"/>
        <w:ind w:firstLine="709"/>
        <w:jc w:val="both"/>
        <w:rPr>
          <w:sz w:val="28"/>
          <w:szCs w:val="28"/>
          <w:lang w:val="ru-RU"/>
        </w:rPr>
      </w:pPr>
      <w:r w:rsidRPr="0082231C">
        <w:rPr>
          <w:sz w:val="28"/>
          <w:szCs w:val="28"/>
          <w:lang w:val="ru-RU"/>
        </w:rPr>
        <w:t xml:space="preserve">Далее, в </w:t>
      </w:r>
      <w:r>
        <w:rPr>
          <w:sz w:val="28"/>
          <w:szCs w:val="28"/>
          <w:lang w:val="ru-RU"/>
        </w:rPr>
        <w:t>каждой из обозначенных зон</w:t>
      </w:r>
      <w:r w:rsidRPr="0082231C">
        <w:rPr>
          <w:sz w:val="28"/>
          <w:szCs w:val="28"/>
          <w:lang w:val="ru-RU"/>
        </w:rPr>
        <w:t xml:space="preserve"> можно рассмотреть взаимозависимость между качествами и профессиональной подготовкой водителя</w:t>
      </w:r>
      <w:r>
        <w:rPr>
          <w:sz w:val="28"/>
          <w:szCs w:val="28"/>
          <w:lang w:val="ru-RU"/>
        </w:rPr>
        <w:t xml:space="preserve">, двумя </w:t>
      </w:r>
      <w:r w:rsidRPr="0082231C">
        <w:rPr>
          <w:sz w:val="28"/>
          <w:szCs w:val="28"/>
          <w:lang w:val="ru-RU"/>
        </w:rPr>
        <w:t>психологическими факторами</w:t>
      </w:r>
      <w:r>
        <w:rPr>
          <w:sz w:val="28"/>
          <w:szCs w:val="28"/>
          <w:lang w:val="ru-RU"/>
        </w:rPr>
        <w:t xml:space="preserve"> (</w:t>
      </w:r>
      <w:r w:rsidRPr="0082231C">
        <w:rPr>
          <w:i/>
          <w:sz w:val="28"/>
          <w:szCs w:val="28"/>
          <w:lang w:val="ru-RU"/>
        </w:rPr>
        <w:t>беспокойство</w:t>
      </w:r>
      <w:r>
        <w:rPr>
          <w:sz w:val="28"/>
          <w:szCs w:val="28"/>
          <w:lang w:val="ru-RU"/>
        </w:rPr>
        <w:t>, которое может перейти в страх и</w:t>
      </w:r>
      <w:r w:rsidRPr="0082231C">
        <w:rPr>
          <w:sz w:val="28"/>
          <w:szCs w:val="28"/>
          <w:lang w:val="ru-RU"/>
        </w:rPr>
        <w:t xml:space="preserve"> </w:t>
      </w:r>
      <w:r w:rsidRPr="0082231C">
        <w:rPr>
          <w:i/>
          <w:sz w:val="28"/>
          <w:szCs w:val="28"/>
          <w:lang w:val="ru-RU"/>
        </w:rPr>
        <w:t>раздражение</w:t>
      </w:r>
      <w:r>
        <w:rPr>
          <w:i/>
          <w:sz w:val="28"/>
          <w:szCs w:val="28"/>
          <w:lang w:val="ru-RU"/>
        </w:rPr>
        <w:t>,</w:t>
      </w:r>
      <w:r w:rsidRPr="00D37910">
        <w:rPr>
          <w:sz w:val="28"/>
          <w:szCs w:val="28"/>
          <w:lang w:val="ru-RU"/>
        </w:rPr>
        <w:t xml:space="preserve"> </w:t>
      </w:r>
      <w:r>
        <w:rPr>
          <w:sz w:val="28"/>
          <w:szCs w:val="28"/>
          <w:lang w:val="ru-RU"/>
        </w:rPr>
        <w:t xml:space="preserve">которое может перейти в </w:t>
      </w:r>
      <w:proofErr w:type="gramStart"/>
      <w:r>
        <w:rPr>
          <w:sz w:val="28"/>
          <w:szCs w:val="28"/>
          <w:lang w:val="ru-RU"/>
        </w:rPr>
        <w:t>в</w:t>
      </w:r>
      <w:proofErr w:type="gramEnd"/>
      <w:r>
        <w:rPr>
          <w:sz w:val="28"/>
          <w:szCs w:val="28"/>
          <w:lang w:val="ru-RU"/>
        </w:rPr>
        <w:t xml:space="preserve"> аффект) и</w:t>
      </w:r>
      <w:r w:rsidRPr="0082231C">
        <w:rPr>
          <w:sz w:val="28"/>
          <w:szCs w:val="28"/>
          <w:lang w:val="ru-RU"/>
        </w:rPr>
        <w:t xml:space="preserve"> </w:t>
      </w:r>
      <w:r>
        <w:rPr>
          <w:sz w:val="28"/>
          <w:szCs w:val="28"/>
          <w:lang w:val="ru-RU"/>
        </w:rPr>
        <w:t>указанными в предыдущем моделировании</w:t>
      </w:r>
      <w:r w:rsidRPr="0082231C">
        <w:rPr>
          <w:sz w:val="28"/>
          <w:szCs w:val="28"/>
          <w:lang w:val="ru-RU"/>
        </w:rPr>
        <w:t xml:space="preserve"> поведенческими факторами, какими являются </w:t>
      </w:r>
      <w:r>
        <w:rPr>
          <w:i/>
          <w:sz w:val="28"/>
          <w:szCs w:val="28"/>
          <w:lang w:val="ru-RU"/>
        </w:rPr>
        <w:t>нравственность</w:t>
      </w:r>
      <w:r w:rsidRPr="0082231C">
        <w:rPr>
          <w:sz w:val="28"/>
          <w:szCs w:val="28"/>
          <w:lang w:val="ru-RU"/>
        </w:rPr>
        <w:t xml:space="preserve">, </w:t>
      </w:r>
      <w:r w:rsidRPr="0082231C">
        <w:rPr>
          <w:i/>
          <w:sz w:val="28"/>
          <w:szCs w:val="28"/>
          <w:lang w:val="ru-RU"/>
        </w:rPr>
        <w:t>воля</w:t>
      </w:r>
      <w:r w:rsidRPr="0082231C">
        <w:rPr>
          <w:sz w:val="28"/>
          <w:szCs w:val="28"/>
          <w:lang w:val="ru-RU"/>
        </w:rPr>
        <w:t xml:space="preserve"> и </w:t>
      </w:r>
      <w:r w:rsidRPr="0082231C">
        <w:rPr>
          <w:i/>
          <w:sz w:val="28"/>
          <w:szCs w:val="28"/>
          <w:lang w:val="ru-RU"/>
        </w:rPr>
        <w:t>интерес</w:t>
      </w:r>
      <w:r w:rsidRPr="0082231C">
        <w:rPr>
          <w:sz w:val="28"/>
          <w:szCs w:val="28"/>
          <w:lang w:val="ru-RU"/>
        </w:rPr>
        <w:t xml:space="preserve">.  </w:t>
      </w:r>
    </w:p>
    <w:p w:rsidR="00791CC7" w:rsidRPr="0082231C" w:rsidRDefault="00611243" w:rsidP="00E87CCD">
      <w:pPr>
        <w:tabs>
          <w:tab w:val="left" w:pos="1276"/>
        </w:tabs>
        <w:spacing w:line="348" w:lineRule="auto"/>
        <w:ind w:firstLine="709"/>
        <w:jc w:val="both"/>
        <w:rPr>
          <w:sz w:val="28"/>
          <w:szCs w:val="28"/>
          <w:lang w:val="ru-RU"/>
        </w:rPr>
      </w:pPr>
      <w:r w:rsidRPr="0082231C">
        <w:rPr>
          <w:sz w:val="28"/>
          <w:szCs w:val="28"/>
          <w:lang w:val="ru-RU"/>
        </w:rPr>
        <w:t xml:space="preserve">В «безопасной зоне» качества и способности водителя транспортного средства не имеют решающего значения и обычно не являются предпосылками для возникновения каких-то критических ситуаций. В этой зоне чувства беспокойства и раздражения  обычно отсутствуют, а значение поведенческих факторов: интереса, </w:t>
      </w:r>
      <w:r>
        <w:rPr>
          <w:sz w:val="28"/>
          <w:szCs w:val="28"/>
          <w:lang w:val="ru-RU"/>
        </w:rPr>
        <w:t>нравственности</w:t>
      </w:r>
      <w:r w:rsidRPr="0082231C">
        <w:rPr>
          <w:sz w:val="28"/>
          <w:szCs w:val="28"/>
          <w:lang w:val="ru-RU"/>
        </w:rPr>
        <w:t xml:space="preserve"> и воли  –  усиливается.</w:t>
      </w:r>
      <w:r>
        <w:rPr>
          <w:sz w:val="28"/>
          <w:szCs w:val="28"/>
          <w:lang w:val="ru-RU"/>
        </w:rPr>
        <w:t xml:space="preserve"> </w:t>
      </w:r>
      <w:r w:rsidRPr="0082231C">
        <w:rPr>
          <w:sz w:val="28"/>
          <w:szCs w:val="28"/>
          <w:lang w:val="ru-RU"/>
        </w:rPr>
        <w:t xml:space="preserve">Отсутствие чувства долга и ответственности может привести к успокоению водителей, к понижению бдительности, ослаблению внимания, нарушению организации и дисциплины и тем самым может создать первичные предпосылки для будущих аварий. </w:t>
      </w:r>
    </w:p>
    <w:p w:rsidR="00E87CCD" w:rsidRDefault="00E87CCD" w:rsidP="00081DE6">
      <w:pPr>
        <w:pStyle w:val="Normal1"/>
        <w:tabs>
          <w:tab w:val="left" w:pos="0"/>
        </w:tabs>
        <w:spacing w:line="276" w:lineRule="auto"/>
        <w:ind w:firstLine="0"/>
        <w:jc w:val="center"/>
        <w:rPr>
          <w:b/>
          <w:i/>
          <w:sz w:val="28"/>
          <w:szCs w:val="28"/>
        </w:rPr>
      </w:pPr>
      <w:r w:rsidRPr="00D64493">
        <w:rPr>
          <w:sz w:val="28"/>
          <w:szCs w:val="28"/>
        </w:rPr>
        <w:object w:dxaOrig="9638" w:dyaOrig="5399">
          <v:shape id="_x0000_i1026" type="#_x0000_t75" style="width:482.25pt;height:294.75pt" o:ole="">
            <v:imagedata r:id="rId67" o:title=""/>
          </v:shape>
          <o:OLEObject Type="Embed" ProgID="PowerPoint.Slide.12" ShapeID="_x0000_i1026" DrawAspect="Content" ObjectID="_1611468984" r:id="rId68"/>
        </w:object>
      </w:r>
      <w:r w:rsidR="000305CE">
        <w:rPr>
          <w:b/>
          <w:i/>
          <w:sz w:val="28"/>
          <w:szCs w:val="28"/>
        </w:rPr>
        <w:t xml:space="preserve">Рис. 9 </w:t>
      </w:r>
      <w:r w:rsidR="004C214E" w:rsidRPr="007D5647">
        <w:rPr>
          <w:b/>
          <w:i/>
          <w:sz w:val="28"/>
          <w:szCs w:val="28"/>
        </w:rPr>
        <w:t xml:space="preserve"> Условные зоны безопасности и опасности</w:t>
      </w:r>
    </w:p>
    <w:p w:rsidR="004C214E" w:rsidRDefault="004C214E" w:rsidP="00081DE6">
      <w:pPr>
        <w:pStyle w:val="Normal1"/>
        <w:tabs>
          <w:tab w:val="left" w:pos="0"/>
        </w:tabs>
        <w:spacing w:line="276" w:lineRule="auto"/>
        <w:ind w:firstLine="0"/>
        <w:jc w:val="center"/>
        <w:rPr>
          <w:b/>
          <w:i/>
          <w:sz w:val="28"/>
          <w:szCs w:val="28"/>
        </w:rPr>
      </w:pPr>
      <w:r w:rsidRPr="007D5647">
        <w:rPr>
          <w:b/>
          <w:i/>
          <w:sz w:val="28"/>
          <w:szCs w:val="28"/>
        </w:rPr>
        <w:t>при угрозе катастрофы транспортного средства</w:t>
      </w:r>
    </w:p>
    <w:p w:rsidR="00700567" w:rsidRPr="00CD3BFD" w:rsidRDefault="00700567" w:rsidP="00A51645">
      <w:pPr>
        <w:tabs>
          <w:tab w:val="left" w:pos="1276"/>
        </w:tabs>
        <w:spacing w:line="348" w:lineRule="auto"/>
        <w:jc w:val="center"/>
        <w:rPr>
          <w:b/>
          <w:i/>
          <w:sz w:val="8"/>
          <w:szCs w:val="8"/>
          <w:lang w:val="ru-RU"/>
        </w:rPr>
      </w:pPr>
    </w:p>
    <w:p w:rsidR="004C214E" w:rsidRPr="0082231C" w:rsidRDefault="004C214E" w:rsidP="00E87CCD">
      <w:pPr>
        <w:tabs>
          <w:tab w:val="left" w:pos="1276"/>
        </w:tabs>
        <w:spacing w:line="336" w:lineRule="auto"/>
        <w:ind w:firstLine="709"/>
        <w:jc w:val="both"/>
        <w:rPr>
          <w:sz w:val="28"/>
          <w:szCs w:val="28"/>
          <w:lang w:val="ru-RU"/>
        </w:rPr>
      </w:pPr>
      <w:r w:rsidRPr="0082231C">
        <w:rPr>
          <w:sz w:val="28"/>
          <w:szCs w:val="28"/>
          <w:lang w:val="ru-RU"/>
        </w:rPr>
        <w:t xml:space="preserve">С переходом в «зону потенциальной опасности» обычно начинают появляться первые состояния повышенного беспокойства и увеличивающегося раздражения. Чувства ответственности, дисциплины и профессионального долга в таких ситуациях обычно способствуют концентрации внимания водительского состава на всевозможных осложнениях  в обстановке. </w:t>
      </w:r>
    </w:p>
    <w:p w:rsidR="004C214E" w:rsidRPr="0082231C" w:rsidRDefault="004C214E" w:rsidP="00E87CCD">
      <w:pPr>
        <w:tabs>
          <w:tab w:val="left" w:pos="1276"/>
        </w:tabs>
        <w:spacing w:line="336" w:lineRule="auto"/>
        <w:ind w:firstLine="709"/>
        <w:jc w:val="both"/>
        <w:rPr>
          <w:sz w:val="28"/>
          <w:szCs w:val="28"/>
          <w:lang w:val="ru-RU"/>
        </w:rPr>
      </w:pPr>
      <w:r w:rsidRPr="0082231C">
        <w:rPr>
          <w:sz w:val="28"/>
          <w:szCs w:val="28"/>
          <w:lang w:val="ru-RU"/>
        </w:rPr>
        <w:t xml:space="preserve">И наоборот, отсутствие профессиональной этики водительского состава и экипажа может привести к неуверенности, замешательству и страху. Здесь, хорошие подготовка, качества и способности водителей, так же как и использование автоматизированных систем поддержки принятия решения, могут скомпенсировать некоторые недостатки, но не могут помочь в осуществлении важнейшей из их функций – проведении быстрой, комплексной и адекватной оценке ситуации. </w:t>
      </w:r>
    </w:p>
    <w:p w:rsidR="004C214E" w:rsidRPr="0082231C" w:rsidRDefault="004C214E" w:rsidP="00E87CCD">
      <w:pPr>
        <w:tabs>
          <w:tab w:val="left" w:pos="1276"/>
        </w:tabs>
        <w:spacing w:line="336" w:lineRule="auto"/>
        <w:ind w:firstLine="709"/>
        <w:jc w:val="both"/>
        <w:rPr>
          <w:sz w:val="28"/>
          <w:szCs w:val="28"/>
          <w:lang w:val="ru-RU"/>
        </w:rPr>
      </w:pPr>
      <w:r w:rsidRPr="0082231C">
        <w:rPr>
          <w:sz w:val="28"/>
          <w:szCs w:val="28"/>
          <w:lang w:val="ru-RU"/>
        </w:rPr>
        <w:t>В «Зоне непосредственной опасности» чувства беспокойства и раздражения увеличиваются и по ме</w:t>
      </w:r>
      <w:r>
        <w:rPr>
          <w:sz w:val="28"/>
          <w:szCs w:val="28"/>
          <w:lang w:val="ru-RU"/>
        </w:rPr>
        <w:t>ре уменьшения времени</w:t>
      </w:r>
      <w:r w:rsidRPr="0082231C">
        <w:rPr>
          <w:sz w:val="28"/>
          <w:szCs w:val="28"/>
          <w:lang w:val="ru-RU"/>
        </w:rPr>
        <w:t xml:space="preserve"> отведенного для ответной реакции, могут привести к различным состояниям аффекта. Человек может даже перестать обращать внимание на </w:t>
      </w:r>
      <w:r>
        <w:rPr>
          <w:sz w:val="28"/>
          <w:szCs w:val="28"/>
          <w:lang w:val="ru-RU"/>
        </w:rPr>
        <w:t xml:space="preserve">«сигналов» из </w:t>
      </w:r>
      <w:r w:rsidRPr="0082231C">
        <w:rPr>
          <w:sz w:val="28"/>
          <w:szCs w:val="28"/>
          <w:lang w:val="ru-RU"/>
        </w:rPr>
        <w:t xml:space="preserve">окружающей среды. В то же самое время влияние недостатка знаний и умений, </w:t>
      </w:r>
      <w:r w:rsidRPr="0082231C">
        <w:rPr>
          <w:sz w:val="28"/>
          <w:szCs w:val="28"/>
          <w:lang w:val="ru-RU"/>
        </w:rPr>
        <w:lastRenderedPageBreak/>
        <w:t xml:space="preserve">непригодности к действию, заболеваний, проблем, расстройств и других ограничений – резко уменьшается. Тут на передний план выходят основополагающие недостатки, связанные преимущественно с отсутствием </w:t>
      </w:r>
      <w:r>
        <w:rPr>
          <w:sz w:val="28"/>
          <w:szCs w:val="28"/>
          <w:lang w:val="ru-RU"/>
        </w:rPr>
        <w:t>нравственность</w:t>
      </w:r>
      <w:r w:rsidRPr="0082231C">
        <w:rPr>
          <w:sz w:val="28"/>
          <w:szCs w:val="28"/>
          <w:lang w:val="ru-RU"/>
        </w:rPr>
        <w:t>но-нравственной мотивации, с отсутствием воли для доведения принятых решений до конца и с отсутствием психологической пригодности для осуществления действий в стрессовых ситуациях. Материальная мотивация в «зоне непосредственной опасности» обычно не оказывает на человека никакого влияния.</w:t>
      </w:r>
    </w:p>
    <w:p w:rsidR="00F07208" w:rsidRPr="00E87CCD" w:rsidRDefault="004C214E" w:rsidP="00E87CCD">
      <w:pPr>
        <w:pStyle w:val="a5"/>
        <w:tabs>
          <w:tab w:val="left" w:pos="1276"/>
        </w:tabs>
        <w:spacing w:line="336" w:lineRule="auto"/>
        <w:ind w:left="0" w:firstLine="709"/>
        <w:jc w:val="both"/>
        <w:rPr>
          <w:sz w:val="28"/>
          <w:szCs w:val="28"/>
          <w:lang w:val="ru-RU"/>
        </w:rPr>
      </w:pPr>
      <w:r w:rsidRPr="0082231C">
        <w:rPr>
          <w:sz w:val="28"/>
          <w:szCs w:val="28"/>
          <w:lang w:val="ru-RU"/>
        </w:rPr>
        <w:t xml:space="preserve">Нераздельной частью этой зоны также является «бифуркационная зона», в которой любое постороннее воздействие может привести к произвольному чередованию состояний – от полной пассивности, до неконтролируемых панических действий или крайнего аффекта. </w:t>
      </w:r>
    </w:p>
    <w:p w:rsidR="007F516D" w:rsidRPr="0068492A" w:rsidRDefault="007F516D" w:rsidP="00081DE6">
      <w:pPr>
        <w:tabs>
          <w:tab w:val="left" w:pos="0"/>
          <w:tab w:val="left" w:pos="900"/>
        </w:tabs>
        <w:spacing w:after="120" w:line="276" w:lineRule="auto"/>
        <w:jc w:val="center"/>
        <w:rPr>
          <w:b/>
          <w:bCs/>
          <w:i/>
          <w:sz w:val="28"/>
          <w:szCs w:val="28"/>
          <w:lang w:val="ru-RU"/>
        </w:rPr>
      </w:pPr>
      <w:r w:rsidRPr="0068492A">
        <w:rPr>
          <w:b/>
          <w:bCs/>
          <w:i/>
          <w:sz w:val="28"/>
          <w:szCs w:val="28"/>
          <w:lang w:val="ru-RU"/>
        </w:rPr>
        <w:t>Рекомендаций авторов:</w:t>
      </w:r>
    </w:p>
    <w:p w:rsidR="007F516D" w:rsidRPr="0068492A" w:rsidRDefault="007F516D" w:rsidP="00081DE6">
      <w:pPr>
        <w:tabs>
          <w:tab w:val="left" w:pos="900"/>
        </w:tabs>
        <w:spacing w:line="276" w:lineRule="auto"/>
        <w:jc w:val="center"/>
        <w:rPr>
          <w:b/>
          <w:bCs/>
          <w:i/>
          <w:sz w:val="28"/>
          <w:szCs w:val="28"/>
          <w:lang w:val="ru-RU"/>
        </w:rPr>
      </w:pPr>
      <w:r w:rsidRPr="0068492A">
        <w:rPr>
          <w:b/>
          <w:bCs/>
          <w:i/>
          <w:sz w:val="28"/>
          <w:szCs w:val="28"/>
          <w:lang w:val="ru-RU"/>
        </w:rPr>
        <w:t>Преподавателю:</w:t>
      </w:r>
    </w:p>
    <w:p w:rsidR="007F516D" w:rsidRPr="00DF63E8" w:rsidRDefault="007F516D" w:rsidP="00E87CCD">
      <w:pPr>
        <w:numPr>
          <w:ilvl w:val="0"/>
          <w:numId w:val="29"/>
        </w:numPr>
        <w:tabs>
          <w:tab w:val="clear" w:pos="1080"/>
          <w:tab w:val="left" w:pos="900"/>
        </w:tabs>
        <w:spacing w:line="336" w:lineRule="auto"/>
        <w:ind w:left="0" w:firstLine="680"/>
        <w:jc w:val="both"/>
        <w:rPr>
          <w:sz w:val="28"/>
          <w:szCs w:val="28"/>
          <w:lang w:val="ru-RU"/>
        </w:rPr>
      </w:pPr>
      <w:r w:rsidRPr="00DF63E8">
        <w:rPr>
          <w:sz w:val="28"/>
          <w:szCs w:val="28"/>
          <w:lang w:val="ru-RU"/>
        </w:rPr>
        <w:t>используйте наглядные пособия, вид</w:t>
      </w:r>
      <w:proofErr w:type="gramStart"/>
      <w:r w:rsidRPr="00DF63E8">
        <w:rPr>
          <w:sz w:val="28"/>
          <w:szCs w:val="28"/>
          <w:lang w:val="ru-RU"/>
        </w:rPr>
        <w:t>ео и ау</w:t>
      </w:r>
      <w:proofErr w:type="gramEnd"/>
      <w:r w:rsidRPr="00DF63E8">
        <w:rPr>
          <w:sz w:val="28"/>
          <w:szCs w:val="28"/>
          <w:lang w:val="ru-RU"/>
        </w:rPr>
        <w:t>дио материалы для демонстрации различных вариантов профессионального поведения людей в нормальной и экстремальной среде;</w:t>
      </w:r>
    </w:p>
    <w:p w:rsidR="007F516D" w:rsidRPr="00DF63E8" w:rsidRDefault="007F516D" w:rsidP="00E87CCD">
      <w:pPr>
        <w:numPr>
          <w:ilvl w:val="0"/>
          <w:numId w:val="29"/>
        </w:numPr>
        <w:tabs>
          <w:tab w:val="clear" w:pos="1080"/>
          <w:tab w:val="left" w:pos="900"/>
        </w:tabs>
        <w:spacing w:line="336" w:lineRule="auto"/>
        <w:ind w:left="0" w:firstLine="680"/>
        <w:jc w:val="both"/>
        <w:rPr>
          <w:sz w:val="28"/>
          <w:szCs w:val="28"/>
          <w:lang w:val="ru-RU"/>
        </w:rPr>
      </w:pPr>
      <w:proofErr w:type="gramStart"/>
      <w:r w:rsidRPr="00DF63E8">
        <w:rPr>
          <w:sz w:val="28"/>
          <w:szCs w:val="28"/>
          <w:lang w:val="ru-RU"/>
        </w:rPr>
        <w:t>обсудите с обучаемыми поведение людей в представленных  ситуациях;</w:t>
      </w:r>
      <w:proofErr w:type="gramEnd"/>
    </w:p>
    <w:p w:rsidR="007F516D" w:rsidRPr="00DF63E8" w:rsidRDefault="007F516D" w:rsidP="00E87CCD">
      <w:pPr>
        <w:numPr>
          <w:ilvl w:val="0"/>
          <w:numId w:val="29"/>
        </w:numPr>
        <w:tabs>
          <w:tab w:val="clear" w:pos="1080"/>
          <w:tab w:val="left" w:pos="900"/>
        </w:tabs>
        <w:spacing w:line="336" w:lineRule="auto"/>
        <w:ind w:left="0" w:firstLine="680"/>
        <w:jc w:val="both"/>
        <w:rPr>
          <w:sz w:val="28"/>
          <w:szCs w:val="28"/>
          <w:lang w:val="ru-RU"/>
        </w:rPr>
      </w:pPr>
      <w:r w:rsidRPr="00DF63E8">
        <w:rPr>
          <w:sz w:val="28"/>
          <w:szCs w:val="28"/>
          <w:lang w:val="ru-RU"/>
        </w:rPr>
        <w:t>попытайтесь объяснить другие ситуации, пользуясь авторским подходом или обосновывая самостоятельно свои решения;</w:t>
      </w:r>
    </w:p>
    <w:p w:rsidR="007F516D" w:rsidRPr="00DF63E8" w:rsidRDefault="007F516D" w:rsidP="00E87CCD">
      <w:pPr>
        <w:numPr>
          <w:ilvl w:val="0"/>
          <w:numId w:val="29"/>
        </w:numPr>
        <w:tabs>
          <w:tab w:val="clear" w:pos="1080"/>
          <w:tab w:val="left" w:pos="900"/>
        </w:tabs>
        <w:spacing w:line="336" w:lineRule="auto"/>
        <w:ind w:left="0" w:firstLine="680"/>
        <w:jc w:val="both"/>
        <w:rPr>
          <w:sz w:val="28"/>
          <w:szCs w:val="28"/>
          <w:lang w:val="ru-RU"/>
        </w:rPr>
      </w:pPr>
      <w:r w:rsidRPr="00DF63E8">
        <w:rPr>
          <w:sz w:val="28"/>
          <w:szCs w:val="28"/>
          <w:lang w:val="ru-RU"/>
        </w:rPr>
        <w:t xml:space="preserve">группируйте и оцените наиболее правдивые из предложенных идей вместе </w:t>
      </w:r>
      <w:proofErr w:type="gramStart"/>
      <w:r w:rsidRPr="00DF63E8">
        <w:rPr>
          <w:sz w:val="28"/>
          <w:szCs w:val="28"/>
          <w:lang w:val="ru-RU"/>
        </w:rPr>
        <w:t>с</w:t>
      </w:r>
      <w:proofErr w:type="gramEnd"/>
      <w:r w:rsidRPr="00DF63E8">
        <w:rPr>
          <w:sz w:val="28"/>
          <w:szCs w:val="28"/>
          <w:lang w:val="ru-RU"/>
        </w:rPr>
        <w:t xml:space="preserve"> обучающимися;</w:t>
      </w:r>
    </w:p>
    <w:p w:rsidR="007F516D" w:rsidRPr="00DF63E8" w:rsidRDefault="007F516D" w:rsidP="00081DE6">
      <w:pPr>
        <w:numPr>
          <w:ilvl w:val="0"/>
          <w:numId w:val="29"/>
        </w:numPr>
        <w:tabs>
          <w:tab w:val="clear" w:pos="1080"/>
          <w:tab w:val="left" w:pos="900"/>
        </w:tabs>
        <w:spacing w:line="336" w:lineRule="auto"/>
        <w:ind w:left="0" w:firstLine="680"/>
        <w:jc w:val="both"/>
        <w:rPr>
          <w:sz w:val="28"/>
          <w:szCs w:val="28"/>
          <w:lang w:val="ru-RU"/>
        </w:rPr>
      </w:pPr>
      <w:r w:rsidRPr="00DF63E8">
        <w:rPr>
          <w:sz w:val="28"/>
          <w:szCs w:val="28"/>
          <w:lang w:val="ru-RU"/>
        </w:rPr>
        <w:t>оцените ценность полученной информации и поставьте задания по обработке материалов для усовершенствования этой главы учебного пособия.</w:t>
      </w:r>
    </w:p>
    <w:p w:rsidR="007F516D" w:rsidRPr="00140819" w:rsidRDefault="007F516D" w:rsidP="00081DE6">
      <w:pPr>
        <w:tabs>
          <w:tab w:val="left" w:pos="900"/>
        </w:tabs>
        <w:spacing w:line="336" w:lineRule="auto"/>
        <w:jc w:val="center"/>
        <w:rPr>
          <w:b/>
          <w:bCs/>
          <w:i/>
          <w:sz w:val="28"/>
          <w:szCs w:val="28"/>
          <w:lang w:val="ru-RU"/>
        </w:rPr>
      </w:pPr>
      <w:r w:rsidRPr="00140819">
        <w:rPr>
          <w:b/>
          <w:bCs/>
          <w:i/>
          <w:sz w:val="28"/>
          <w:szCs w:val="28"/>
          <w:lang w:val="ru-RU"/>
        </w:rPr>
        <w:t>Обучающимся:</w:t>
      </w:r>
    </w:p>
    <w:p w:rsidR="007F516D" w:rsidRPr="00DF63E8" w:rsidRDefault="007F516D" w:rsidP="00E87CCD">
      <w:pPr>
        <w:numPr>
          <w:ilvl w:val="0"/>
          <w:numId w:val="30"/>
        </w:numPr>
        <w:tabs>
          <w:tab w:val="clear" w:pos="360"/>
          <w:tab w:val="left" w:pos="900"/>
        </w:tabs>
        <w:spacing w:line="336" w:lineRule="auto"/>
        <w:ind w:firstLine="680"/>
        <w:jc w:val="both"/>
        <w:rPr>
          <w:sz w:val="28"/>
          <w:szCs w:val="28"/>
          <w:lang w:val="ru-RU"/>
        </w:rPr>
      </w:pPr>
      <w:r w:rsidRPr="00DF63E8">
        <w:rPr>
          <w:sz w:val="28"/>
          <w:szCs w:val="28"/>
          <w:lang w:val="ru-RU"/>
        </w:rPr>
        <w:t>ознакомьтесь с авторским мнением о том, какие особенности имеет человеческое поведение в представленных ситуациях;</w:t>
      </w:r>
    </w:p>
    <w:p w:rsidR="007F516D" w:rsidRPr="00DF63E8" w:rsidRDefault="007F516D" w:rsidP="00E87CCD">
      <w:pPr>
        <w:numPr>
          <w:ilvl w:val="0"/>
          <w:numId w:val="30"/>
        </w:numPr>
        <w:tabs>
          <w:tab w:val="clear" w:pos="360"/>
          <w:tab w:val="left" w:pos="900"/>
        </w:tabs>
        <w:spacing w:line="336" w:lineRule="auto"/>
        <w:ind w:firstLine="680"/>
        <w:jc w:val="both"/>
        <w:rPr>
          <w:sz w:val="28"/>
          <w:szCs w:val="28"/>
          <w:lang w:val="ru-RU"/>
        </w:rPr>
      </w:pPr>
      <w:r w:rsidRPr="00DF63E8">
        <w:rPr>
          <w:sz w:val="28"/>
          <w:szCs w:val="28"/>
          <w:lang w:val="ru-RU"/>
        </w:rPr>
        <w:t>сформируйте собственное мнение и предложите собственные варианты поведения людей в данных ситуациях;</w:t>
      </w:r>
    </w:p>
    <w:p w:rsidR="007F516D" w:rsidRPr="00DF63E8" w:rsidRDefault="007F516D" w:rsidP="00E87CCD">
      <w:pPr>
        <w:numPr>
          <w:ilvl w:val="0"/>
          <w:numId w:val="30"/>
        </w:numPr>
        <w:tabs>
          <w:tab w:val="clear" w:pos="360"/>
          <w:tab w:val="left" w:pos="900"/>
        </w:tabs>
        <w:spacing w:line="336" w:lineRule="auto"/>
        <w:ind w:firstLine="680"/>
        <w:jc w:val="both"/>
        <w:rPr>
          <w:sz w:val="28"/>
          <w:szCs w:val="28"/>
          <w:lang w:val="ru-RU"/>
        </w:rPr>
      </w:pPr>
      <w:r w:rsidRPr="00DF63E8">
        <w:rPr>
          <w:sz w:val="28"/>
          <w:szCs w:val="28"/>
          <w:lang w:val="ru-RU"/>
        </w:rPr>
        <w:t xml:space="preserve">попытайтесь объяснить другие ситуации, используя примеры из </w:t>
      </w:r>
      <w:r w:rsidR="00E87CCD">
        <w:rPr>
          <w:sz w:val="28"/>
          <w:szCs w:val="28"/>
          <w:lang w:val="ru-RU"/>
        </w:rPr>
        <w:t>вашей практической деятельности.</w:t>
      </w:r>
    </w:p>
    <w:p w:rsidR="007F516D" w:rsidRPr="0068492A" w:rsidRDefault="007F516D" w:rsidP="0023458E">
      <w:pPr>
        <w:pStyle w:val="Normal1"/>
        <w:tabs>
          <w:tab w:val="left" w:pos="0"/>
          <w:tab w:val="left" w:pos="900"/>
          <w:tab w:val="left" w:pos="1260"/>
        </w:tabs>
        <w:spacing w:after="240" w:line="348" w:lineRule="auto"/>
        <w:ind w:firstLine="0"/>
        <w:jc w:val="center"/>
        <w:outlineLvl w:val="0"/>
        <w:rPr>
          <w:b/>
          <w:bCs/>
          <w:i/>
          <w:iCs/>
          <w:sz w:val="28"/>
          <w:szCs w:val="28"/>
          <w:lang w:val="bg-BG"/>
        </w:rPr>
      </w:pPr>
      <w:r w:rsidRPr="0068492A">
        <w:rPr>
          <w:b/>
          <w:bCs/>
          <w:sz w:val="28"/>
          <w:szCs w:val="28"/>
          <w:lang w:val="bg-BG"/>
        </w:rPr>
        <w:br w:type="page"/>
      </w:r>
      <w:r w:rsidR="00DF63E8" w:rsidRPr="0068492A">
        <w:rPr>
          <w:b/>
          <w:bCs/>
          <w:sz w:val="28"/>
          <w:szCs w:val="28"/>
        </w:rPr>
        <w:lastRenderedPageBreak/>
        <w:t>ПРИРОДА И СМЫСЛ МОРАЛИ.</w:t>
      </w:r>
      <w:r w:rsidR="00DF63E8">
        <w:rPr>
          <w:b/>
          <w:bCs/>
          <w:sz w:val="28"/>
          <w:szCs w:val="28"/>
          <w:lang w:val="bg-BG"/>
        </w:rPr>
        <w:t xml:space="preserve"> </w:t>
      </w:r>
      <w:r w:rsidR="00DF63E8" w:rsidRPr="0068492A">
        <w:rPr>
          <w:b/>
          <w:bCs/>
          <w:sz w:val="28"/>
          <w:szCs w:val="28"/>
        </w:rPr>
        <w:t>МЕХАНИЗМЫ МОРАЛЬНО-НРАВСТЕННОЙ ОЦЕНКИ ЛИЧНОСТИ</w:t>
      </w:r>
      <w:r w:rsidR="00DF63E8" w:rsidRPr="0068492A">
        <w:rPr>
          <w:b/>
          <w:bCs/>
          <w:i/>
          <w:iCs/>
          <w:sz w:val="28"/>
          <w:szCs w:val="28"/>
        </w:rPr>
        <w:t xml:space="preserve"> </w:t>
      </w:r>
    </w:p>
    <w:p w:rsidR="007F516D" w:rsidRPr="0068492A" w:rsidRDefault="007F516D" w:rsidP="0023458E">
      <w:pPr>
        <w:pStyle w:val="Normal1"/>
        <w:tabs>
          <w:tab w:val="left" w:pos="0"/>
          <w:tab w:val="left" w:pos="900"/>
          <w:tab w:val="left" w:pos="1260"/>
        </w:tabs>
        <w:spacing w:line="336" w:lineRule="auto"/>
        <w:ind w:firstLine="680"/>
        <w:jc w:val="both"/>
        <w:rPr>
          <w:sz w:val="28"/>
          <w:szCs w:val="28"/>
        </w:rPr>
      </w:pPr>
      <w:r w:rsidRPr="0068492A">
        <w:rPr>
          <w:i/>
          <w:iCs/>
          <w:sz w:val="28"/>
          <w:szCs w:val="28"/>
        </w:rPr>
        <w:t>Моральное развитие</w:t>
      </w:r>
      <w:r w:rsidRPr="0068492A">
        <w:rPr>
          <w:sz w:val="28"/>
          <w:szCs w:val="28"/>
        </w:rPr>
        <w:t xml:space="preserve"> (лат. moralis – нравственный) представлено в научных кругах как процесс, посредством которого у человека происходит глубокое внутренне</w:t>
      </w:r>
      <w:r w:rsidRPr="0068492A">
        <w:rPr>
          <w:sz w:val="28"/>
          <w:szCs w:val="28"/>
          <w:lang w:val="bg-BG"/>
        </w:rPr>
        <w:t>е</w:t>
      </w:r>
      <w:r w:rsidRPr="0068492A">
        <w:rPr>
          <w:sz w:val="28"/>
          <w:szCs w:val="28"/>
        </w:rPr>
        <w:t xml:space="preserve"> принятие (или непринятие) моральных норм добра и зла, свойственных определенному обществу. Слова  «мораль»</w:t>
      </w:r>
      <w:r w:rsidRPr="0068492A">
        <w:rPr>
          <w:sz w:val="28"/>
          <w:szCs w:val="28"/>
          <w:lang w:val="bg-BG"/>
        </w:rPr>
        <w:t xml:space="preserve"> и</w:t>
      </w:r>
      <w:r w:rsidRPr="0068492A">
        <w:rPr>
          <w:sz w:val="28"/>
          <w:szCs w:val="28"/>
        </w:rPr>
        <w:t xml:space="preserve"> «нравственность» близки по смыслу.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rStyle w:val="accented"/>
          <w:i/>
          <w:iCs/>
          <w:sz w:val="28"/>
          <w:szCs w:val="28"/>
        </w:rPr>
        <w:t>Э</w:t>
      </w:r>
      <w:r w:rsidRPr="0068492A">
        <w:rPr>
          <w:i/>
          <w:iCs/>
          <w:sz w:val="28"/>
          <w:szCs w:val="28"/>
        </w:rPr>
        <w:t>тика -</w:t>
      </w:r>
      <w:r w:rsidRPr="0068492A">
        <w:rPr>
          <w:sz w:val="28"/>
          <w:szCs w:val="28"/>
        </w:rPr>
        <w:t xml:space="preserve"> это наука, объектом изучения которой является </w:t>
      </w:r>
      <w:hyperlink r:id="rId69" w:history="1">
        <w:r w:rsidRPr="0068492A">
          <w:rPr>
            <w:rStyle w:val="aff"/>
            <w:color w:val="auto"/>
            <w:sz w:val="28"/>
            <w:szCs w:val="28"/>
            <w:u w:val="none"/>
          </w:rPr>
          <w:t>мораль</w:t>
        </w:r>
      </w:hyperlink>
      <w:r w:rsidRPr="0068492A">
        <w:rPr>
          <w:sz w:val="28"/>
          <w:szCs w:val="28"/>
        </w:rPr>
        <w:t xml:space="preserve"> (нравственность) как форма общественного сознания, как одна из важнейших сторон жизнедеятельности человека, специфическое явление общественно-исторической жизни. Этика выясняет место морали в системе других общественных отношений, анализирует её природу и внутреннюю структуру, изучает происхождение и историческое развитие морали, теоретически обосновывает ту или иную её систему. Характерно, что защита одной системы морали и осуждение другой базировались на противопоставлении «вечного закона природы» «</w:t>
      </w:r>
      <w:r w:rsidRPr="0068492A">
        <w:rPr>
          <w:sz w:val="28"/>
          <w:szCs w:val="28"/>
          <w:lang w:val="bg-BG"/>
        </w:rPr>
        <w:t xml:space="preserve">узким </w:t>
      </w:r>
      <w:r w:rsidRPr="0068492A">
        <w:rPr>
          <w:sz w:val="28"/>
          <w:szCs w:val="28"/>
        </w:rPr>
        <w:t xml:space="preserve">человеческим пониманием».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В зависимости от того, в чём усматривалось основание морали, все имеющиеся в истории этики учения можно отнести к двум типам.</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sz w:val="28"/>
          <w:szCs w:val="28"/>
        </w:rPr>
        <w:t>Первый включает теории, выводящие нравственные требования из наличной действительности человеческого бытия — «природы человека», естественных потребностей или стремлений людей</w:t>
      </w:r>
      <w:r w:rsidRPr="0068492A">
        <w:rPr>
          <w:sz w:val="28"/>
          <w:szCs w:val="28"/>
          <w:lang w:val="bg-BG"/>
        </w:rPr>
        <w:t>.</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В теориях другого типа основанием морали считается некоторое безусловное и </w:t>
      </w:r>
      <w:proofErr w:type="gramStart"/>
      <w:r w:rsidRPr="0068492A">
        <w:rPr>
          <w:sz w:val="28"/>
          <w:szCs w:val="28"/>
        </w:rPr>
        <w:t>вне</w:t>
      </w:r>
      <w:proofErr w:type="gramEnd"/>
      <w:r w:rsidR="00F6526D" w:rsidRPr="0068492A">
        <w:rPr>
          <w:sz w:val="28"/>
          <w:szCs w:val="28"/>
          <w:lang w:val="bg-BG"/>
        </w:rPr>
        <w:t xml:space="preserve"> </w:t>
      </w:r>
      <w:r w:rsidRPr="0068492A">
        <w:rPr>
          <w:sz w:val="28"/>
          <w:szCs w:val="28"/>
        </w:rPr>
        <w:t xml:space="preserve">историческое начало. Это начало может пониматься натуралистически («закон природы», </w:t>
      </w:r>
      <w:r w:rsidRPr="0068492A">
        <w:rPr>
          <w:sz w:val="28"/>
          <w:szCs w:val="28"/>
          <w:lang w:val="bg-BG"/>
        </w:rPr>
        <w:t>принцип</w:t>
      </w:r>
      <w:r w:rsidRPr="0068492A">
        <w:rPr>
          <w:sz w:val="28"/>
          <w:szCs w:val="28"/>
        </w:rPr>
        <w:t xml:space="preserve"> «космической телеологии», эволюции органической жизни) или же идеалистически: „высшее благо”, „абсолютная идея”, „божественный закон”, „априорный моральный закон”, простые и самоочевидные идеи или отношения, не зависящие от природы мироздания и т. п.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Вопрос о природе морали в истории этической мысли иногда приобретал и другой вид: является ли нравственная деятельность по своей сущности целесообразной, служащей осуществлению каких-либо практических целей и </w:t>
      </w:r>
      <w:r w:rsidRPr="0068492A">
        <w:rPr>
          <w:sz w:val="28"/>
          <w:szCs w:val="28"/>
        </w:rPr>
        <w:lastRenderedPageBreak/>
        <w:t xml:space="preserve">достижению конкретных результатов, или же она целиком нецелесообразна, представляет собой лишь исполнение закона, требований некоторого абсолютного долженствования, предшествующего всякой потребности и цели.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Первое решение обычно приводило к концепции, так называемой, </w:t>
      </w:r>
      <w:r w:rsidRPr="0068492A">
        <w:rPr>
          <w:i/>
          <w:iCs/>
          <w:sz w:val="28"/>
          <w:szCs w:val="28"/>
        </w:rPr>
        <w:t>консеквенциальной этики</w:t>
      </w:r>
      <w:r w:rsidRPr="0068492A">
        <w:rPr>
          <w:sz w:val="28"/>
          <w:szCs w:val="28"/>
        </w:rPr>
        <w:t xml:space="preserve"> (лат. consequentia — последствия), согласно которой моральные действия должны выбираться и оцениваться в зависимости от тех практических результатов, к каким они приводят (</w:t>
      </w:r>
      <w:hyperlink r:id="rId70" w:history="1">
        <w:r w:rsidRPr="0068492A">
          <w:rPr>
            <w:rStyle w:val="aff"/>
            <w:color w:val="auto"/>
            <w:sz w:val="28"/>
            <w:szCs w:val="28"/>
            <w:u w:val="none"/>
          </w:rPr>
          <w:t>гедонизм</w:t>
        </w:r>
      </w:hyperlink>
      <w:r w:rsidRPr="0068492A">
        <w:rPr>
          <w:sz w:val="28"/>
          <w:szCs w:val="28"/>
        </w:rPr>
        <w:t xml:space="preserve">, </w:t>
      </w:r>
      <w:hyperlink r:id="rId71" w:history="1">
        <w:r w:rsidRPr="0068492A">
          <w:rPr>
            <w:rStyle w:val="aff"/>
            <w:color w:val="auto"/>
            <w:sz w:val="28"/>
            <w:szCs w:val="28"/>
            <w:u w:val="none"/>
          </w:rPr>
          <w:t>эвдемонизм</w:t>
        </w:r>
      </w:hyperlink>
      <w:r w:rsidRPr="0068492A">
        <w:rPr>
          <w:sz w:val="28"/>
          <w:szCs w:val="28"/>
        </w:rPr>
        <w:t xml:space="preserve">, утилитаризм и др.). Такое решение упрощало нравственную проблему: оказывались неважными мотивы поступка и следование общему принципу.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Противники консеквенциальной этики</w:t>
      </w:r>
      <w:r w:rsidRPr="0068492A">
        <w:rPr>
          <w:sz w:val="28"/>
          <w:szCs w:val="28"/>
        </w:rPr>
        <w:t xml:space="preserve"> доказывали, что в морали важен в первую очередь мотив и сам поступок во исполнение закона, а не последствия. На перво</w:t>
      </w:r>
      <w:r w:rsidRPr="0068492A">
        <w:rPr>
          <w:sz w:val="28"/>
          <w:szCs w:val="28"/>
          <w:lang w:val="bg-BG"/>
        </w:rPr>
        <w:t>е</w:t>
      </w:r>
      <w:r w:rsidRPr="0068492A">
        <w:rPr>
          <w:sz w:val="28"/>
          <w:szCs w:val="28"/>
        </w:rPr>
        <w:t xml:space="preserve"> мест</w:t>
      </w:r>
      <w:r w:rsidRPr="0068492A">
        <w:rPr>
          <w:sz w:val="28"/>
          <w:szCs w:val="28"/>
          <w:lang w:val="bg-BG"/>
        </w:rPr>
        <w:t>о</w:t>
      </w:r>
      <w:r w:rsidRPr="0068492A">
        <w:rPr>
          <w:sz w:val="28"/>
          <w:szCs w:val="28"/>
        </w:rPr>
        <w:t xml:space="preserve"> необходимо поставить намерение, стремление, приложенные усилия, а не их результат, который не всегда зависит от человека. Важно не содержание действия, а то, в каком отношении к нему стоит его субъект или насколько человек критически относится к самым моральным своим действиям и побуждениям, каковы бы они ни были.</w:t>
      </w:r>
    </w:p>
    <w:p w:rsidR="007F516D" w:rsidRPr="0068492A" w:rsidRDefault="00445355" w:rsidP="0023458E">
      <w:pPr>
        <w:pStyle w:val="Normal1"/>
        <w:tabs>
          <w:tab w:val="left" w:pos="0"/>
          <w:tab w:val="left" w:pos="851"/>
          <w:tab w:val="left" w:pos="900"/>
        </w:tabs>
        <w:spacing w:line="336" w:lineRule="auto"/>
        <w:ind w:firstLine="680"/>
        <w:jc w:val="both"/>
        <w:rPr>
          <w:sz w:val="28"/>
          <w:szCs w:val="28"/>
        </w:rPr>
      </w:pPr>
      <w:r>
        <w:rPr>
          <w:noProof/>
          <w:sz w:val="28"/>
          <w:szCs w:val="28"/>
        </w:rPr>
        <w:pict>
          <v:shape id="_x0000_s1157" type="#_x0000_t98" style="position:absolute;left:0;text-align:left;margin-left:271.05pt;margin-top:73.75pt;width:212.35pt;height:126.75pt;z-index:87970486" fillcolor="#92cddc" strokecolor="#92cddc" strokeweight="1pt">
            <v:fill color2="#daeef3" angle="-45" focusposition="1" focussize="" focus="-50%" type="gradient"/>
            <v:shadow on="t" type="double" color="#205867" opacity=".5" color2="shadow add(102)" offset="-3pt,-3pt" offset2="-6pt,-6pt"/>
            <v:textbox style="mso-next-textbox:#_x0000_s1157">
              <w:txbxContent>
                <w:p w:rsidR="0023458E" w:rsidRPr="00882E97" w:rsidRDefault="0023458E" w:rsidP="004E12CB">
                  <w:pPr>
                    <w:jc w:val="center"/>
                    <w:rPr>
                      <w:b/>
                      <w:bCs/>
                      <w:i/>
                      <w:iCs/>
                      <w:sz w:val="26"/>
                      <w:szCs w:val="26"/>
                      <w:lang w:val="ru-RU"/>
                    </w:rPr>
                  </w:pPr>
                  <w:r w:rsidRPr="00882E97">
                    <w:rPr>
                      <w:b/>
                      <w:bCs/>
                      <w:i/>
                      <w:iCs/>
                      <w:sz w:val="26"/>
                      <w:szCs w:val="26"/>
                      <w:lang w:val="ru-RU"/>
                    </w:rPr>
                    <w:t xml:space="preserve">В будние дни мы не очень удачно используем свою нравственность. </w:t>
                  </w:r>
                </w:p>
                <w:p w:rsidR="0023458E" w:rsidRPr="00882E97" w:rsidRDefault="0023458E" w:rsidP="004E12CB">
                  <w:pPr>
                    <w:jc w:val="center"/>
                    <w:rPr>
                      <w:b/>
                      <w:bCs/>
                      <w:i/>
                      <w:iCs/>
                      <w:sz w:val="26"/>
                      <w:szCs w:val="26"/>
                      <w:lang w:val="ru-RU"/>
                    </w:rPr>
                  </w:pPr>
                  <w:r w:rsidRPr="00882E97">
                    <w:rPr>
                      <w:b/>
                      <w:bCs/>
                      <w:i/>
                      <w:iCs/>
                      <w:sz w:val="26"/>
                      <w:szCs w:val="26"/>
                      <w:lang w:val="ru-RU"/>
                    </w:rPr>
                    <w:t>К воскресенью она всегда требует ремонта.</w:t>
                  </w:r>
                </w:p>
                <w:p w:rsidR="0023458E" w:rsidRPr="00882E97" w:rsidRDefault="0023458E" w:rsidP="004E12CB">
                  <w:pPr>
                    <w:jc w:val="right"/>
                    <w:rPr>
                      <w:b/>
                      <w:bCs/>
                      <w:sz w:val="26"/>
                      <w:szCs w:val="26"/>
                      <w:lang w:val="bg-BG"/>
                    </w:rPr>
                  </w:pPr>
                  <w:r w:rsidRPr="00882E97">
                    <w:rPr>
                      <w:b/>
                      <w:bCs/>
                      <w:sz w:val="26"/>
                      <w:szCs w:val="26"/>
                      <w:lang w:val="bg-BG"/>
                    </w:rPr>
                    <w:t>М. Твен</w:t>
                  </w:r>
                </w:p>
              </w:txbxContent>
            </v:textbox>
            <w10:wrap type="square"/>
          </v:shape>
        </w:pict>
      </w:r>
      <w:r w:rsidR="007F516D" w:rsidRPr="0068492A">
        <w:rPr>
          <w:sz w:val="28"/>
          <w:szCs w:val="28"/>
        </w:rPr>
        <w:t xml:space="preserve">Еще одним известным подходом к пониманию морального развития является </w:t>
      </w:r>
      <w:r w:rsidR="007F516D" w:rsidRPr="0068492A">
        <w:rPr>
          <w:i/>
          <w:iCs/>
          <w:sz w:val="28"/>
          <w:szCs w:val="28"/>
        </w:rPr>
        <w:t>теория “социального научения</w:t>
      </w:r>
      <w:r w:rsidR="007F516D" w:rsidRPr="0068492A">
        <w:rPr>
          <w:sz w:val="28"/>
          <w:szCs w:val="28"/>
        </w:rPr>
        <w:t xml:space="preserve">”, подчеркивавшего роль обучения посредством наблюдения и моделирования. В соответствии с этой теорией, моральное развитие осуществляется посредством системы вознаграждений и наказаний за действия, которые служат моделью приемлемого поведения.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Другие ученые, такие как, например, </w:t>
      </w:r>
      <w:r w:rsidRPr="0068492A">
        <w:rPr>
          <w:i/>
          <w:iCs/>
          <w:sz w:val="28"/>
          <w:szCs w:val="28"/>
        </w:rPr>
        <w:t>Колберг (Пиаже),</w:t>
      </w:r>
      <w:r w:rsidRPr="0068492A">
        <w:rPr>
          <w:sz w:val="28"/>
          <w:szCs w:val="28"/>
        </w:rPr>
        <w:t xml:space="preserve"> утверждают, что понятия людей о добре и зле развиваются по определенным стадиям. Так, детское представление о морали изменяется от первоначальной веры в то, что нравственные правила являются абсолютными, до зрелого понимания того, что они представляют собой результат взаимного согласия и договоренности. В соответстви</w:t>
      </w:r>
      <w:r w:rsidRPr="0068492A">
        <w:rPr>
          <w:sz w:val="28"/>
          <w:szCs w:val="28"/>
          <w:lang w:val="bg-BG"/>
        </w:rPr>
        <w:t>и</w:t>
      </w:r>
      <w:r w:rsidRPr="0068492A">
        <w:rPr>
          <w:sz w:val="28"/>
          <w:szCs w:val="28"/>
        </w:rPr>
        <w:t xml:space="preserve"> с проведенными наблюдениями, люди различаются по своим моральным суждениям, потому что они находятся на различных стадиях зрелости. Это, однако, не означает, что каждый человек пройдет все уровни </w:t>
      </w:r>
      <w:r w:rsidRPr="0068492A">
        <w:rPr>
          <w:sz w:val="28"/>
          <w:szCs w:val="28"/>
        </w:rPr>
        <w:lastRenderedPageBreak/>
        <w:t>развития, а моральное развитие того или иного человека может закончиться по достижении им какого – либо уровня.</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Наконец, вопрос о природе морали в истории этики часто выступал в виде вопроса о характере самой нравственной деятельности, соотношении её с остальной повседневной жизнедеятельностью человека. От древности до наших дней в этике прослеживаются две противоположные традиции: гедонистическая (эвдемонистическая) и ригористическая.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В гедонистической традиции</w:t>
      </w:r>
      <w:r w:rsidRPr="0068492A">
        <w:rPr>
          <w:sz w:val="28"/>
          <w:szCs w:val="28"/>
        </w:rPr>
        <w:t xml:space="preserve">, проблема основания морали сливается с вопросом о путях реализации нравственных требований. Так как мораль выводится здесь из «естественной» природы человека и его жизненных запросов, то предполагается, что люди, в конечном счёте, сами заинтересованы в осуществлении её требований. Эта традиция достигла своего апогея в концепции «разумного эгоизма».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Однако в истории классово антагонистического общества требования морали часто вступали в острое противоречие с устремлениями индивида. В нравственном сознании это отразилось в виде мысли об извечном конфликте между склонностью и долгом, практическим расчётом и возвышенным мотивом, а в этике послужило основой для второй </w:t>
      </w:r>
      <w:r w:rsidRPr="0068492A">
        <w:rPr>
          <w:i/>
          <w:iCs/>
          <w:sz w:val="28"/>
          <w:szCs w:val="28"/>
        </w:rPr>
        <w:t>ригористической традиции</w:t>
      </w:r>
      <w:r w:rsidRPr="0068492A">
        <w:rPr>
          <w:sz w:val="28"/>
          <w:szCs w:val="28"/>
        </w:rPr>
        <w:t xml:space="preserve">, в русле которой находятся этические концепции стоицизма, кантианства, христианства, восточных религий.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Представители этой традиции считают невозможным исходить из «природы» человека и истолковывают мораль как нечто изначально-противоположное практическим интересам и естественным склонностям людей. Из этого противопоставления вытекало аскетическое понимание моральной деятельности как сурового подвижничества и подавления человеком своих естественных побуждений, с этим же была связана и пессимистическая оценка нравственной дееспособности человека.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proofErr w:type="gramStart"/>
      <w:r w:rsidRPr="0068492A">
        <w:rPr>
          <w:sz w:val="28"/>
          <w:szCs w:val="28"/>
        </w:rPr>
        <w:t>Идеи невыводимости морального начала из бытия человека</w:t>
      </w:r>
      <w:r w:rsidRPr="0068492A">
        <w:rPr>
          <w:sz w:val="28"/>
          <w:szCs w:val="28"/>
          <w:lang w:val="bg-BG"/>
        </w:rPr>
        <w:t xml:space="preserve"> и</w:t>
      </w:r>
      <w:r w:rsidRPr="0068492A">
        <w:rPr>
          <w:sz w:val="28"/>
          <w:szCs w:val="28"/>
        </w:rPr>
        <w:t xml:space="preserve"> невозможности найти основание морали в сфере сущего</w:t>
      </w:r>
      <w:r w:rsidRPr="0068492A">
        <w:rPr>
          <w:sz w:val="28"/>
          <w:szCs w:val="28"/>
          <w:lang w:val="bg-BG"/>
        </w:rPr>
        <w:t>,</w:t>
      </w:r>
      <w:r w:rsidRPr="0068492A">
        <w:rPr>
          <w:sz w:val="28"/>
          <w:szCs w:val="28"/>
        </w:rPr>
        <w:t xml:space="preserve"> вылились</w:t>
      </w:r>
      <w:r w:rsidRPr="0068492A">
        <w:rPr>
          <w:sz w:val="28"/>
          <w:szCs w:val="28"/>
          <w:lang w:val="bg-BG"/>
        </w:rPr>
        <w:t>,</w:t>
      </w:r>
      <w:r w:rsidRPr="0068492A">
        <w:rPr>
          <w:sz w:val="28"/>
          <w:szCs w:val="28"/>
        </w:rPr>
        <w:t xml:space="preserve"> в философско</w:t>
      </w:r>
      <w:r w:rsidRPr="0068492A">
        <w:rPr>
          <w:sz w:val="28"/>
          <w:szCs w:val="28"/>
          <w:lang w:val="bg-BG"/>
        </w:rPr>
        <w:t xml:space="preserve"> </w:t>
      </w:r>
      <w:r w:rsidRPr="0068492A">
        <w:rPr>
          <w:sz w:val="28"/>
          <w:szCs w:val="28"/>
        </w:rPr>
        <w:t>-</w:t>
      </w:r>
      <w:r w:rsidRPr="0068492A">
        <w:rPr>
          <w:sz w:val="28"/>
          <w:szCs w:val="28"/>
          <w:lang w:val="bg-BG"/>
        </w:rPr>
        <w:t xml:space="preserve"> </w:t>
      </w:r>
      <w:r w:rsidRPr="0068492A">
        <w:rPr>
          <w:sz w:val="28"/>
          <w:szCs w:val="28"/>
        </w:rPr>
        <w:t>теоретическом плане</w:t>
      </w:r>
      <w:r w:rsidRPr="0068492A">
        <w:rPr>
          <w:sz w:val="28"/>
          <w:szCs w:val="28"/>
          <w:lang w:val="bg-BG"/>
        </w:rPr>
        <w:t>,</w:t>
      </w:r>
      <w:r w:rsidRPr="0068492A">
        <w:rPr>
          <w:sz w:val="28"/>
          <w:szCs w:val="28"/>
        </w:rPr>
        <w:t xml:space="preserve"> в </w:t>
      </w:r>
      <w:r w:rsidRPr="0068492A">
        <w:rPr>
          <w:i/>
          <w:iCs/>
          <w:sz w:val="28"/>
          <w:szCs w:val="28"/>
        </w:rPr>
        <w:t>концепцию „</w:t>
      </w:r>
      <w:hyperlink r:id="rId72" w:history="1">
        <w:r w:rsidRPr="0068492A">
          <w:rPr>
            <w:rStyle w:val="aff"/>
            <w:i/>
            <w:iCs/>
            <w:color w:val="auto"/>
            <w:sz w:val="28"/>
            <w:szCs w:val="28"/>
            <w:u w:val="none"/>
          </w:rPr>
          <w:t>автономной этики</w:t>
        </w:r>
      </w:hyperlink>
      <w:r w:rsidRPr="0068492A">
        <w:rPr>
          <w:i/>
          <w:iCs/>
          <w:sz w:val="28"/>
          <w:szCs w:val="28"/>
        </w:rPr>
        <w:t>”,</w:t>
      </w:r>
      <w:r w:rsidRPr="0068492A">
        <w:rPr>
          <w:sz w:val="28"/>
          <w:szCs w:val="28"/>
        </w:rPr>
        <w:t xml:space="preserve"> которая в буржуазной этике </w:t>
      </w:r>
      <w:r w:rsidRPr="0068492A">
        <w:rPr>
          <w:sz w:val="28"/>
          <w:szCs w:val="28"/>
          <w:lang w:val="en-US"/>
        </w:rPr>
        <w:t>XX</w:t>
      </w:r>
      <w:r w:rsidRPr="0068492A">
        <w:rPr>
          <w:sz w:val="28"/>
          <w:szCs w:val="28"/>
        </w:rPr>
        <w:t xml:space="preserve"> в. выразилась в отрицании социально</w:t>
      </w:r>
      <w:r w:rsidRPr="0068492A">
        <w:rPr>
          <w:sz w:val="28"/>
          <w:szCs w:val="28"/>
          <w:lang w:val="bg-BG"/>
        </w:rPr>
        <w:t xml:space="preserve"> </w:t>
      </w:r>
      <w:r w:rsidRPr="0068492A">
        <w:rPr>
          <w:sz w:val="28"/>
          <w:szCs w:val="28"/>
        </w:rPr>
        <w:t>-</w:t>
      </w:r>
      <w:r w:rsidRPr="0068492A">
        <w:rPr>
          <w:sz w:val="28"/>
          <w:szCs w:val="28"/>
          <w:lang w:val="bg-BG"/>
        </w:rPr>
        <w:t xml:space="preserve"> </w:t>
      </w:r>
      <w:r w:rsidRPr="0068492A">
        <w:rPr>
          <w:sz w:val="28"/>
          <w:szCs w:val="28"/>
        </w:rPr>
        <w:t xml:space="preserve">целесообразного </w:t>
      </w:r>
      <w:r w:rsidRPr="0068492A">
        <w:rPr>
          <w:sz w:val="28"/>
          <w:szCs w:val="28"/>
        </w:rPr>
        <w:lastRenderedPageBreak/>
        <w:t xml:space="preserve">характера нравственной деятельности (экзистенциализм, протестантская неортодоксия и др.). </w:t>
      </w:r>
      <w:proofErr w:type="gramEnd"/>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Особую трудность для немарксистской этики представляет проблема соотношения общечеловеческого и конкретно-исторического в морали: конкретное содержание нравственных требований либо понимается как вечное и универсальное (этический абсолютизм), либо в нём усматривается нечто лишь частное, относительное, преходящее (этический релятивизм).</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Марксистская этика</w:t>
      </w:r>
      <w:r w:rsidRPr="0068492A">
        <w:rPr>
          <w:sz w:val="28"/>
          <w:szCs w:val="28"/>
        </w:rPr>
        <w:t xml:space="preserve"> выделяет свой предмет принципиально иным способом, отвергая противопоставление «чисто теоретического» и «практического», поскольку всякое знание есть лишь сторона предметно-практической деятельности человека по освоению мира. Марксистское понимание этики, являющееся многосторонним, включает нормативно - нравственные, исторические, логико-познавательные, социологические и психологические аспекты в качестве органичных </w:t>
      </w:r>
      <w:r w:rsidRPr="0068492A">
        <w:rPr>
          <w:sz w:val="28"/>
          <w:szCs w:val="28"/>
          <w:lang w:val="bg-BG"/>
        </w:rPr>
        <w:t xml:space="preserve">частей </w:t>
      </w:r>
      <w:r w:rsidRPr="0068492A">
        <w:rPr>
          <w:sz w:val="28"/>
          <w:szCs w:val="28"/>
        </w:rPr>
        <w:t>единого целого. Предмет марксистской этики включает философский анализ природы, сущности, структуры и функций морали, нормативную этику и историю нравственного воспитания.</w:t>
      </w:r>
    </w:p>
    <w:p w:rsidR="0023458E" w:rsidRPr="0023458E" w:rsidRDefault="007F516D" w:rsidP="003E7352">
      <w:pPr>
        <w:pStyle w:val="Normal1"/>
        <w:tabs>
          <w:tab w:val="left" w:pos="0"/>
          <w:tab w:val="left" w:pos="851"/>
          <w:tab w:val="left" w:pos="900"/>
        </w:tabs>
        <w:spacing w:after="240" w:line="336" w:lineRule="auto"/>
        <w:ind w:firstLine="680"/>
        <w:jc w:val="both"/>
        <w:rPr>
          <w:sz w:val="28"/>
          <w:szCs w:val="28"/>
        </w:rPr>
      </w:pPr>
      <w:r w:rsidRPr="0068492A">
        <w:rPr>
          <w:sz w:val="28"/>
          <w:szCs w:val="28"/>
        </w:rPr>
        <w:t xml:space="preserve">Искать точное определение сущности морали ученые безуспешно пытались еще в древности. Пока возможно лишь обозначить </w:t>
      </w:r>
      <w:r w:rsidRPr="0068492A">
        <w:rPr>
          <w:sz w:val="28"/>
          <w:szCs w:val="28"/>
          <w:lang w:val="bg-BG"/>
        </w:rPr>
        <w:t xml:space="preserve">только </w:t>
      </w:r>
      <w:r w:rsidRPr="0068492A">
        <w:rPr>
          <w:sz w:val="28"/>
          <w:szCs w:val="28"/>
        </w:rPr>
        <w:t xml:space="preserve">некоторые </w:t>
      </w:r>
      <w:r w:rsidRPr="0068492A">
        <w:rPr>
          <w:sz w:val="28"/>
          <w:szCs w:val="28"/>
          <w:lang w:val="bg-BG"/>
        </w:rPr>
        <w:t>компоненты</w:t>
      </w:r>
      <w:r w:rsidRPr="0068492A">
        <w:rPr>
          <w:sz w:val="28"/>
          <w:szCs w:val="28"/>
        </w:rPr>
        <w:t>, которые составляют эту науку</w:t>
      </w:r>
      <w:r w:rsidRPr="0068492A">
        <w:rPr>
          <w:sz w:val="28"/>
          <w:szCs w:val="28"/>
          <w:lang w:val="bg-BG"/>
        </w:rPr>
        <w:t>, но без них осмысление собственных видений о добре и зле, невозможно</w:t>
      </w:r>
      <w:r w:rsidRPr="0068492A">
        <w:rPr>
          <w:sz w:val="28"/>
          <w:szCs w:val="28"/>
        </w:rPr>
        <w:t>.</w:t>
      </w:r>
    </w:p>
    <w:p w:rsidR="007F516D" w:rsidRPr="0068492A" w:rsidRDefault="007F516D" w:rsidP="003E7352">
      <w:pPr>
        <w:pStyle w:val="Normal1"/>
        <w:tabs>
          <w:tab w:val="left" w:pos="0"/>
          <w:tab w:val="left" w:pos="851"/>
          <w:tab w:val="left" w:pos="900"/>
        </w:tabs>
        <w:spacing w:line="348" w:lineRule="auto"/>
        <w:ind w:firstLine="0"/>
        <w:jc w:val="center"/>
        <w:rPr>
          <w:b/>
          <w:bCs/>
          <w:i/>
          <w:iCs/>
          <w:sz w:val="28"/>
          <w:szCs w:val="28"/>
        </w:rPr>
      </w:pPr>
      <w:r w:rsidRPr="0068492A">
        <w:rPr>
          <w:b/>
          <w:bCs/>
          <w:i/>
          <w:iCs/>
          <w:sz w:val="28"/>
          <w:szCs w:val="28"/>
        </w:rPr>
        <w:t>Компоненты морали</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Важнейший компонент морали, проявляющийся в поступках, это </w:t>
      </w:r>
      <w:r w:rsidRPr="0068492A">
        <w:rPr>
          <w:i/>
          <w:iCs/>
          <w:sz w:val="28"/>
          <w:szCs w:val="28"/>
        </w:rPr>
        <w:t>моральная деятельность.</w:t>
      </w:r>
      <w:r w:rsidRPr="0068492A">
        <w:rPr>
          <w:sz w:val="28"/>
          <w:szCs w:val="28"/>
        </w:rPr>
        <w:t xml:space="preserve"> Совокупность поступков, характеризующая поведение личности, дает представление о ее подлинной моральности. Таким образом, только деятельность и реализация моральных принципов и норм дают личности право на признание у нее подлинной моральной культуры.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Поступок</w:t>
      </w:r>
      <w:r w:rsidRPr="0068492A">
        <w:rPr>
          <w:b/>
          <w:bCs/>
          <w:sz w:val="28"/>
          <w:szCs w:val="28"/>
        </w:rPr>
        <w:t xml:space="preserve"> </w:t>
      </w:r>
      <w:r w:rsidRPr="0068492A">
        <w:rPr>
          <w:sz w:val="28"/>
          <w:szCs w:val="28"/>
        </w:rPr>
        <w:t>в свою очередь содержит три компонента:</w:t>
      </w:r>
    </w:p>
    <w:p w:rsidR="007F516D" w:rsidRPr="0068492A" w:rsidRDefault="007F516D" w:rsidP="0023458E">
      <w:pPr>
        <w:pStyle w:val="Normal1"/>
        <w:numPr>
          <w:ilvl w:val="0"/>
          <w:numId w:val="14"/>
        </w:numPr>
        <w:tabs>
          <w:tab w:val="clear" w:pos="1049"/>
          <w:tab w:val="left" w:pos="0"/>
          <w:tab w:val="left" w:pos="851"/>
          <w:tab w:val="left" w:pos="900"/>
          <w:tab w:val="num" w:pos="1080"/>
        </w:tabs>
        <w:spacing w:line="336" w:lineRule="auto"/>
        <w:ind w:left="0" w:firstLine="680"/>
        <w:jc w:val="both"/>
        <w:rPr>
          <w:sz w:val="28"/>
          <w:szCs w:val="28"/>
        </w:rPr>
      </w:pPr>
      <w:r w:rsidRPr="0068492A">
        <w:rPr>
          <w:sz w:val="28"/>
          <w:szCs w:val="28"/>
        </w:rPr>
        <w:t xml:space="preserve">мотив – </w:t>
      </w:r>
      <w:r w:rsidRPr="0068492A">
        <w:rPr>
          <w:sz w:val="28"/>
          <w:szCs w:val="28"/>
          <w:lang w:val="bg-BG"/>
        </w:rPr>
        <w:t xml:space="preserve">это </w:t>
      </w:r>
      <w:r w:rsidRPr="0068492A">
        <w:rPr>
          <w:sz w:val="28"/>
          <w:szCs w:val="28"/>
        </w:rPr>
        <w:t xml:space="preserve">морально - осознанное побуждение совершить поступок или же мотивация - совокупность мотивов, означающая предпочтение тех или иных ценностей в моральном выборе индивида, совершающего поступок; </w:t>
      </w:r>
    </w:p>
    <w:p w:rsidR="007F516D" w:rsidRPr="0068492A" w:rsidRDefault="007F516D" w:rsidP="0023458E">
      <w:pPr>
        <w:pStyle w:val="Normal1"/>
        <w:numPr>
          <w:ilvl w:val="0"/>
          <w:numId w:val="14"/>
        </w:numPr>
        <w:tabs>
          <w:tab w:val="clear" w:pos="1049"/>
          <w:tab w:val="left" w:pos="0"/>
          <w:tab w:val="left" w:pos="851"/>
          <w:tab w:val="left" w:pos="900"/>
          <w:tab w:val="num" w:pos="1080"/>
        </w:tabs>
        <w:spacing w:line="336" w:lineRule="auto"/>
        <w:ind w:left="0" w:firstLine="680"/>
        <w:jc w:val="both"/>
        <w:rPr>
          <w:sz w:val="28"/>
          <w:szCs w:val="28"/>
        </w:rPr>
      </w:pPr>
      <w:r w:rsidRPr="0068492A">
        <w:rPr>
          <w:sz w:val="28"/>
          <w:szCs w:val="28"/>
        </w:rPr>
        <w:lastRenderedPageBreak/>
        <w:t xml:space="preserve">результат – </w:t>
      </w:r>
      <w:r w:rsidRPr="0068492A">
        <w:rPr>
          <w:sz w:val="28"/>
          <w:szCs w:val="28"/>
          <w:lang w:val="bg-BG"/>
        </w:rPr>
        <w:t xml:space="preserve">это </w:t>
      </w:r>
      <w:r w:rsidRPr="0068492A">
        <w:rPr>
          <w:sz w:val="28"/>
          <w:szCs w:val="28"/>
        </w:rPr>
        <w:t>материальные или духовные последствия поступка, имеющие определенное значение;</w:t>
      </w:r>
    </w:p>
    <w:p w:rsidR="007F516D" w:rsidRPr="0068492A" w:rsidRDefault="007F516D" w:rsidP="0023458E">
      <w:pPr>
        <w:pStyle w:val="Normal1"/>
        <w:numPr>
          <w:ilvl w:val="0"/>
          <w:numId w:val="14"/>
        </w:numPr>
        <w:tabs>
          <w:tab w:val="clear" w:pos="1049"/>
          <w:tab w:val="left" w:pos="0"/>
          <w:tab w:val="left" w:pos="851"/>
          <w:tab w:val="left" w:pos="900"/>
          <w:tab w:val="num" w:pos="1080"/>
        </w:tabs>
        <w:spacing w:line="336" w:lineRule="auto"/>
        <w:ind w:left="0" w:firstLine="680"/>
        <w:jc w:val="both"/>
        <w:rPr>
          <w:sz w:val="28"/>
          <w:szCs w:val="28"/>
        </w:rPr>
      </w:pPr>
      <w:r w:rsidRPr="0068492A">
        <w:rPr>
          <w:sz w:val="28"/>
          <w:szCs w:val="28"/>
        </w:rPr>
        <w:t>оценка окружающими</w:t>
      </w:r>
      <w:r w:rsidRPr="0068492A">
        <w:rPr>
          <w:sz w:val="28"/>
          <w:szCs w:val="28"/>
          <w:lang w:val="bg-BG"/>
        </w:rPr>
        <w:t xml:space="preserve"> (</w:t>
      </w:r>
      <w:r w:rsidRPr="0068492A">
        <w:rPr>
          <w:sz w:val="28"/>
          <w:szCs w:val="28"/>
        </w:rPr>
        <w:t>как самого поступка, так и его результата и мотива</w:t>
      </w:r>
      <w:r w:rsidRPr="0068492A">
        <w:rPr>
          <w:sz w:val="28"/>
          <w:szCs w:val="28"/>
          <w:lang w:val="bg-BG"/>
        </w:rPr>
        <w:t>) -</w:t>
      </w:r>
      <w:r w:rsidRPr="0068492A">
        <w:rPr>
          <w:sz w:val="28"/>
          <w:szCs w:val="28"/>
        </w:rPr>
        <w:t xml:space="preserve"> производится в соотношении с его социальной значимостью</w:t>
      </w:r>
      <w:r w:rsidRPr="0068492A">
        <w:rPr>
          <w:sz w:val="28"/>
          <w:szCs w:val="28"/>
          <w:lang w:val="bg-BG"/>
        </w:rPr>
        <w:t>, с</w:t>
      </w:r>
      <w:r w:rsidRPr="0068492A">
        <w:rPr>
          <w:sz w:val="28"/>
          <w:szCs w:val="28"/>
        </w:rPr>
        <w:t xml:space="preserve"> его значением для того или иного человека, людей, коллектива, общества</w:t>
      </w:r>
      <w:r w:rsidRPr="0068492A">
        <w:rPr>
          <w:sz w:val="28"/>
          <w:szCs w:val="28"/>
          <w:lang w:val="bg-BG"/>
        </w:rPr>
        <w:t xml:space="preserve">.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Следовательно, поступок это не всякое действие, но действие субъективно мотивированное.</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sz w:val="28"/>
          <w:szCs w:val="28"/>
        </w:rPr>
        <w:t>Отношения, в которые вступают люди, совершая поступки, выражаются понятием</w:t>
      </w:r>
      <w:r w:rsidRPr="0068492A">
        <w:rPr>
          <w:sz w:val="28"/>
          <w:szCs w:val="28"/>
          <w:lang w:val="bg-BG"/>
        </w:rPr>
        <w:t xml:space="preserve"> </w:t>
      </w:r>
      <w:r w:rsidRPr="0068492A">
        <w:rPr>
          <w:sz w:val="28"/>
          <w:szCs w:val="28"/>
        </w:rPr>
        <w:t>«моральные отношения».</w:t>
      </w:r>
      <w:r w:rsidRPr="0068492A">
        <w:rPr>
          <w:sz w:val="28"/>
          <w:szCs w:val="28"/>
          <w:lang w:val="bg-BG"/>
        </w:rPr>
        <w:t xml:space="preserve">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proofErr w:type="gramStart"/>
      <w:r w:rsidRPr="0068492A">
        <w:rPr>
          <w:i/>
          <w:iCs/>
          <w:sz w:val="28"/>
          <w:szCs w:val="28"/>
        </w:rPr>
        <w:t>Моральные отношения</w:t>
      </w:r>
      <w:r w:rsidRPr="0068492A">
        <w:rPr>
          <w:sz w:val="28"/>
          <w:szCs w:val="28"/>
        </w:rPr>
        <w:t xml:space="preserve"> представляют собой диалектику субъективного (побуждения, интересы, желания) и объективного (нормы, идеалы, нравы), с которыми приходится считаться и которые имеют для индивидов императивный (повелительный) характер.</w:t>
      </w:r>
      <w:proofErr w:type="gramEnd"/>
      <w:r w:rsidRPr="0068492A">
        <w:rPr>
          <w:sz w:val="28"/>
          <w:szCs w:val="28"/>
        </w:rPr>
        <w:t xml:space="preserve"> Вступая в моральные отношения, люди возлагают на себя определенные обязательства и</w:t>
      </w:r>
      <w:r w:rsidRPr="0068492A">
        <w:rPr>
          <w:sz w:val="28"/>
          <w:szCs w:val="28"/>
          <w:lang w:val="bg-BG"/>
        </w:rPr>
        <w:t>,</w:t>
      </w:r>
      <w:r w:rsidRPr="0068492A">
        <w:rPr>
          <w:sz w:val="28"/>
          <w:szCs w:val="28"/>
        </w:rPr>
        <w:t xml:space="preserve"> вместе с тем</w:t>
      </w:r>
      <w:r w:rsidRPr="0068492A">
        <w:rPr>
          <w:sz w:val="28"/>
          <w:szCs w:val="28"/>
          <w:lang w:val="bg-BG"/>
        </w:rPr>
        <w:t>,</w:t>
      </w:r>
      <w:r w:rsidRPr="0068492A">
        <w:rPr>
          <w:sz w:val="28"/>
          <w:szCs w:val="28"/>
        </w:rPr>
        <w:t xml:space="preserve"> возлагают на себя моральные права. </w:t>
      </w:r>
    </w:p>
    <w:p w:rsidR="007F516D" w:rsidRPr="0068492A" w:rsidRDefault="007F516D" w:rsidP="0023458E">
      <w:pPr>
        <w:pStyle w:val="Normal1"/>
        <w:tabs>
          <w:tab w:val="left" w:pos="0"/>
          <w:tab w:val="left" w:pos="851"/>
          <w:tab w:val="left" w:pos="900"/>
        </w:tabs>
        <w:spacing w:line="336" w:lineRule="auto"/>
        <w:ind w:firstLine="680"/>
        <w:jc w:val="both"/>
        <w:rPr>
          <w:i/>
          <w:iCs/>
          <w:sz w:val="28"/>
          <w:szCs w:val="28"/>
          <w:lang w:val="bg-BG"/>
        </w:rPr>
      </w:pPr>
      <w:r w:rsidRPr="0068492A">
        <w:rPr>
          <w:sz w:val="28"/>
          <w:szCs w:val="28"/>
          <w:lang w:val="bg-BG"/>
        </w:rPr>
        <w:t>На моральную деятельность и моральные отношения оказывают воздействие м</w:t>
      </w:r>
      <w:r w:rsidRPr="0068492A">
        <w:rPr>
          <w:sz w:val="28"/>
          <w:szCs w:val="28"/>
        </w:rPr>
        <w:t>оральное сознание</w:t>
      </w:r>
      <w:r w:rsidRPr="0068492A">
        <w:rPr>
          <w:sz w:val="28"/>
          <w:szCs w:val="28"/>
          <w:lang w:val="bg-BG"/>
        </w:rPr>
        <w:t xml:space="preserve"> и моральная самооценка</w:t>
      </w:r>
      <w:r w:rsidRPr="0068492A">
        <w:rPr>
          <w:i/>
          <w:iCs/>
          <w:sz w:val="28"/>
          <w:szCs w:val="28"/>
          <w:lang w:val="bg-BG"/>
        </w:rPr>
        <w:t xml:space="preserve">. </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i/>
          <w:iCs/>
          <w:sz w:val="28"/>
          <w:szCs w:val="28"/>
          <w:lang w:val="bg-BG"/>
        </w:rPr>
        <w:t>Моральное сознание</w:t>
      </w:r>
      <w:r w:rsidRPr="0068492A">
        <w:rPr>
          <w:sz w:val="28"/>
          <w:szCs w:val="28"/>
        </w:rPr>
        <w:t xml:space="preserve"> включает в себя познание</w:t>
      </w:r>
      <w:r w:rsidRPr="0068492A">
        <w:rPr>
          <w:sz w:val="28"/>
          <w:szCs w:val="28"/>
          <w:lang w:val="bg-BG"/>
        </w:rPr>
        <w:t xml:space="preserve"> и</w:t>
      </w:r>
      <w:r w:rsidRPr="0068492A">
        <w:rPr>
          <w:sz w:val="28"/>
          <w:szCs w:val="28"/>
        </w:rPr>
        <w:t xml:space="preserve"> волевое побуждение</w:t>
      </w:r>
      <w:r w:rsidRPr="0068492A">
        <w:rPr>
          <w:sz w:val="28"/>
          <w:szCs w:val="28"/>
          <w:lang w:val="bg-BG"/>
        </w:rPr>
        <w:t xml:space="preserve">, </w:t>
      </w:r>
      <w:r w:rsidRPr="0068492A">
        <w:rPr>
          <w:sz w:val="28"/>
          <w:szCs w:val="28"/>
        </w:rPr>
        <w:t>отража</w:t>
      </w:r>
      <w:r w:rsidRPr="0068492A">
        <w:rPr>
          <w:sz w:val="28"/>
          <w:szCs w:val="28"/>
          <w:lang w:val="bg-BG"/>
        </w:rPr>
        <w:t>я</w:t>
      </w:r>
      <w:r w:rsidRPr="0068492A">
        <w:rPr>
          <w:sz w:val="28"/>
          <w:szCs w:val="28"/>
        </w:rPr>
        <w:t xml:space="preserve"> действительность сквозь призму одобрений и осуждений, через противоположность добра и зла, отношение и деятельность</w:t>
      </w:r>
      <w:r w:rsidRPr="0068492A">
        <w:rPr>
          <w:sz w:val="28"/>
          <w:szCs w:val="28"/>
          <w:lang w:val="bg-BG"/>
        </w:rPr>
        <w:t xml:space="preserve">. Со своей стороны моральное сознание тесно связано с другими важными компонентами морали – с моральным идеалом и моральной культурой.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Моральный идеал</w:t>
      </w:r>
      <w:r w:rsidRPr="0068492A">
        <w:rPr>
          <w:sz w:val="28"/>
          <w:szCs w:val="28"/>
        </w:rPr>
        <w:t xml:space="preserve"> в этике, это идеальный образ или конечная цель морального развития. В качестве идеала может выступать как образ морально совершенной личности, так и обобщенный образ всего "морально совершенного, прекрасного, высшего". Моральный идеал указывает направление на высшую цель, вдохновляет человека в его действиях</w:t>
      </w:r>
      <w:r w:rsidRPr="0068492A">
        <w:rPr>
          <w:sz w:val="28"/>
          <w:szCs w:val="28"/>
          <w:lang w:val="bg-BG"/>
        </w:rPr>
        <w:t xml:space="preserve"> и ведет его к моральной культуре.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Моральная культура</w:t>
      </w:r>
      <w:r w:rsidRPr="0068492A">
        <w:rPr>
          <w:sz w:val="28"/>
          <w:szCs w:val="28"/>
        </w:rPr>
        <w:t xml:space="preserve">, как и вся социальная культура, имеет два основных аспекта: ценности и регулятивы.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Моральная ценность</w:t>
      </w:r>
      <w:r w:rsidRPr="0068492A">
        <w:rPr>
          <w:sz w:val="28"/>
          <w:szCs w:val="28"/>
        </w:rPr>
        <w:t xml:space="preserve"> обычно ассоциируется с существующими «этическими добродетелями». В качестве моральных ценностей у всех народов </w:t>
      </w:r>
      <w:r w:rsidRPr="0068492A">
        <w:rPr>
          <w:sz w:val="28"/>
          <w:szCs w:val="28"/>
        </w:rPr>
        <w:lastRenderedPageBreak/>
        <w:t xml:space="preserve">почитаются честность, верность, уважение к старшим, трудолюбие, патриотизм, благоразумие, доброжелательность, мужество, справедливость и др. В иудаизме, христианстве, исламе высшие нравственные ценности связываются с верой в Бога и ревностном почитании его. Эти ценности, представляемые в их безупречном, абсолютно полном и совершенном выражении, выступают как этические идеалы. </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i/>
          <w:iCs/>
          <w:sz w:val="28"/>
          <w:szCs w:val="28"/>
        </w:rPr>
        <w:t>Моральные регулятивы</w:t>
      </w:r>
      <w:r w:rsidRPr="0068492A">
        <w:rPr>
          <w:b/>
          <w:bCs/>
          <w:i/>
          <w:iCs/>
          <w:sz w:val="28"/>
          <w:szCs w:val="28"/>
        </w:rPr>
        <w:t xml:space="preserve">, </w:t>
      </w:r>
      <w:r w:rsidRPr="0068492A">
        <w:rPr>
          <w:sz w:val="28"/>
          <w:szCs w:val="28"/>
        </w:rPr>
        <w:t xml:space="preserve">согласно существующим определениям, это правила поведения, ориентированные на указанные ценности. Моральные регулятивы разнообразны. Каждый индивид выбирает (осознанно или неосознанно) в пространстве культуры те из них, которые наиболее подходят для него. Среди них могут быть и такие, которые не одобряются окружающими. </w:t>
      </w:r>
      <w:proofErr w:type="gramStart"/>
      <w:r w:rsidRPr="0068492A">
        <w:rPr>
          <w:sz w:val="28"/>
          <w:szCs w:val="28"/>
        </w:rPr>
        <w:t>Но в каждой, более или менее стабильной, культуре имеется определенная система общепризнанных моральных регулятивов, которые по традиции считаются обязательными для всех.</w:t>
      </w:r>
      <w:proofErr w:type="gramEnd"/>
      <w:r w:rsidRPr="0068492A">
        <w:rPr>
          <w:sz w:val="28"/>
          <w:szCs w:val="28"/>
        </w:rPr>
        <w:t xml:space="preserve"> Такие регулятивы являются </w:t>
      </w:r>
      <w:r w:rsidRPr="0068492A">
        <w:rPr>
          <w:i/>
          <w:iCs/>
          <w:sz w:val="28"/>
          <w:szCs w:val="28"/>
        </w:rPr>
        <w:t>нормами морали.</w:t>
      </w:r>
      <w:r w:rsidRPr="0068492A">
        <w:rPr>
          <w:sz w:val="28"/>
          <w:szCs w:val="28"/>
        </w:rPr>
        <w:t xml:space="preserve">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lang w:val="bg-BG"/>
        </w:rPr>
        <w:t>Здесь необходимо обратить внимание на некоторые характеристики морали. В</w:t>
      </w:r>
      <w:r w:rsidRPr="0068492A">
        <w:rPr>
          <w:sz w:val="28"/>
          <w:szCs w:val="28"/>
        </w:rPr>
        <w:t xml:space="preserve">ажной характеристикой морали считается ее </w:t>
      </w:r>
      <w:r w:rsidRPr="0068492A">
        <w:rPr>
          <w:i/>
          <w:iCs/>
          <w:sz w:val="28"/>
          <w:szCs w:val="28"/>
        </w:rPr>
        <w:t>всеобъемлющий характер</w:t>
      </w:r>
      <w:r w:rsidRPr="0068492A">
        <w:rPr>
          <w:b/>
          <w:bCs/>
          <w:i/>
          <w:iCs/>
          <w:sz w:val="28"/>
          <w:szCs w:val="28"/>
        </w:rPr>
        <w:t>.</w:t>
      </w:r>
      <w:r w:rsidRPr="0068492A">
        <w:rPr>
          <w:sz w:val="28"/>
          <w:szCs w:val="28"/>
        </w:rPr>
        <w:t xml:space="preserve"> Это означает, что моральные требования и оценки проникают во все сферы человеческой жизни и деятельности. Любое человеческое действие и любая житейская ситуация имеют свой "моральный срез", который позволяет проверить действия участников на "человечность".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lang w:val="bg-BG"/>
        </w:rPr>
        <w:tab/>
        <w:t xml:space="preserve">Другая характеристика морали, это ее </w:t>
      </w:r>
      <w:r w:rsidRPr="0068492A">
        <w:rPr>
          <w:i/>
          <w:iCs/>
          <w:sz w:val="28"/>
          <w:szCs w:val="28"/>
        </w:rPr>
        <w:t>вне</w:t>
      </w:r>
      <w:r w:rsidR="00F6526D" w:rsidRPr="0068492A">
        <w:rPr>
          <w:i/>
          <w:iCs/>
          <w:sz w:val="28"/>
          <w:szCs w:val="28"/>
          <w:lang w:val="bg-BG"/>
        </w:rPr>
        <w:t xml:space="preserve"> </w:t>
      </w:r>
      <w:r w:rsidRPr="0068492A">
        <w:rPr>
          <w:i/>
          <w:iCs/>
          <w:sz w:val="28"/>
          <w:szCs w:val="28"/>
        </w:rPr>
        <w:t>институциональност</w:t>
      </w:r>
      <w:r w:rsidRPr="0068492A">
        <w:rPr>
          <w:i/>
          <w:iCs/>
          <w:sz w:val="28"/>
          <w:szCs w:val="28"/>
          <w:lang w:val="bg-BG"/>
        </w:rPr>
        <w:t>ь</w:t>
      </w:r>
      <w:r w:rsidRPr="0068492A">
        <w:rPr>
          <w:sz w:val="28"/>
          <w:szCs w:val="28"/>
          <w:lang w:val="bg-BG"/>
        </w:rPr>
        <w:t>. В внеинституциональность</w:t>
      </w:r>
      <w:r w:rsidRPr="0068492A">
        <w:rPr>
          <w:i/>
          <w:iCs/>
          <w:sz w:val="28"/>
          <w:szCs w:val="28"/>
          <w:lang w:val="bg-BG"/>
        </w:rPr>
        <w:t xml:space="preserve"> </w:t>
      </w:r>
      <w:r w:rsidRPr="0068492A">
        <w:rPr>
          <w:sz w:val="28"/>
          <w:szCs w:val="28"/>
        </w:rPr>
        <w:t>морали вкладывается обычно смысл, что в отличие от других проявлений духовной жизни общества (наука, искусство, религия) она не является сферой организованной деятельности людей. В обществе нет таких учреждений и организаций, которые обеспечивали бы функционирование и развитие  одной морали. Только в развитие морали вложить средства нельзя - некуда вкладывать. Мораль всеобъемлюща и в то же время четко не конкретизируема.</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sz w:val="28"/>
          <w:szCs w:val="28"/>
        </w:rPr>
        <w:t xml:space="preserve">Особенность морали </w:t>
      </w:r>
      <w:r w:rsidRPr="0068492A">
        <w:rPr>
          <w:sz w:val="28"/>
          <w:szCs w:val="28"/>
          <w:lang w:val="bg-BG"/>
        </w:rPr>
        <w:t xml:space="preserve">- </w:t>
      </w:r>
      <w:r w:rsidRPr="0068492A">
        <w:rPr>
          <w:i/>
          <w:iCs/>
          <w:sz w:val="28"/>
          <w:szCs w:val="28"/>
        </w:rPr>
        <w:t>императивность,</w:t>
      </w:r>
      <w:r w:rsidRPr="0068492A">
        <w:rPr>
          <w:sz w:val="28"/>
          <w:szCs w:val="28"/>
        </w:rPr>
        <w:t xml:space="preserve"> состоит в том, что большинство моральных требований апеллирует не к внешней целесообразности (поступай так-то и добьешься успеха или счастья), а к моральному долгу (поступай так-то, </w:t>
      </w:r>
      <w:r w:rsidRPr="0068492A">
        <w:rPr>
          <w:sz w:val="28"/>
          <w:szCs w:val="28"/>
        </w:rPr>
        <w:lastRenderedPageBreak/>
        <w:t xml:space="preserve">потому что этого требует твой долг), т.е. носит форму императива, прямого и безусловного повеления.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lang w:val="bg-BG"/>
        </w:rPr>
        <w:t xml:space="preserve">Кроме отдельных характеристик морали, необходимо рассмотреть и ее основные функции. </w:t>
      </w:r>
      <w:r w:rsidRPr="0068492A">
        <w:rPr>
          <w:i/>
          <w:iCs/>
          <w:sz w:val="28"/>
          <w:szCs w:val="28"/>
        </w:rPr>
        <w:t>Основными функциями морали</w:t>
      </w:r>
      <w:r w:rsidRPr="0068492A">
        <w:rPr>
          <w:sz w:val="28"/>
          <w:szCs w:val="28"/>
        </w:rPr>
        <w:t xml:space="preserve"> принято считать: регулятивную,</w:t>
      </w:r>
      <w:r w:rsidRPr="0068492A">
        <w:rPr>
          <w:sz w:val="28"/>
          <w:szCs w:val="28"/>
          <w:lang w:val="bg-BG"/>
        </w:rPr>
        <w:t xml:space="preserve"> </w:t>
      </w:r>
      <w:r w:rsidRPr="0068492A">
        <w:rPr>
          <w:sz w:val="28"/>
          <w:szCs w:val="28"/>
        </w:rPr>
        <w:t>оценочно-императивную</w:t>
      </w:r>
      <w:r w:rsidRPr="0068492A">
        <w:rPr>
          <w:sz w:val="28"/>
          <w:szCs w:val="28"/>
          <w:lang w:val="bg-BG"/>
        </w:rPr>
        <w:t xml:space="preserve"> и </w:t>
      </w:r>
      <w:r w:rsidRPr="0068492A">
        <w:rPr>
          <w:sz w:val="28"/>
          <w:szCs w:val="28"/>
        </w:rPr>
        <w:t xml:space="preserve">познавательную.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Главная функция морали - </w:t>
      </w:r>
      <w:r w:rsidRPr="0068492A">
        <w:rPr>
          <w:i/>
          <w:iCs/>
          <w:sz w:val="28"/>
          <w:szCs w:val="28"/>
        </w:rPr>
        <w:t>регулятивная.</w:t>
      </w:r>
      <w:r w:rsidRPr="0068492A">
        <w:rPr>
          <w:sz w:val="28"/>
          <w:szCs w:val="28"/>
        </w:rPr>
        <w:t xml:space="preserve"> Мораль выступает, прежде всего, как способ регулирования поведения людей в обществе и саморегулирования поведения индивида, имеющего возможность предпочесть один поступок другому. Моральный способ регуляции, в отличие от других (правовых, административных и пр.), не нуждается ни в каких учреждениях, карательных органах и т. д. Моральное регулирование предполагает усвоение индивидами соответствующих норм и принципов поведения в обществе, а действенность моральных требований определяется внутренним убеждением отдельного человека. Такой регулятор поведения, безусловно, является самым надежным из всех возможных. Проблема только в том, как его сформировать.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lang w:val="bg-BG"/>
        </w:rPr>
        <w:t xml:space="preserve">Регулятивная функция морали тесно связана с дуальной системой принципов </w:t>
      </w:r>
      <w:r w:rsidRPr="0068492A">
        <w:rPr>
          <w:i/>
          <w:iCs/>
          <w:sz w:val="28"/>
          <w:szCs w:val="28"/>
          <w:lang w:val="bg-BG"/>
        </w:rPr>
        <w:t>„стимулирование – отталкивание”</w:t>
      </w:r>
      <w:r w:rsidRPr="0068492A">
        <w:rPr>
          <w:sz w:val="28"/>
          <w:szCs w:val="28"/>
          <w:lang w:val="bg-BG"/>
        </w:rPr>
        <w:t>. Эта система является е</w:t>
      </w:r>
      <w:r w:rsidRPr="0068492A">
        <w:rPr>
          <w:sz w:val="28"/>
          <w:szCs w:val="28"/>
        </w:rPr>
        <w:t>стественным</w:t>
      </w:r>
      <w:r w:rsidRPr="0068492A">
        <w:rPr>
          <w:sz w:val="28"/>
          <w:szCs w:val="28"/>
          <w:lang w:val="bg-BG"/>
        </w:rPr>
        <w:t xml:space="preserve"> </w:t>
      </w:r>
      <w:r w:rsidRPr="0068492A">
        <w:rPr>
          <w:sz w:val="28"/>
          <w:szCs w:val="28"/>
        </w:rPr>
        <w:t>регулятор</w:t>
      </w:r>
      <w:r w:rsidRPr="0068492A">
        <w:rPr>
          <w:sz w:val="28"/>
          <w:szCs w:val="28"/>
          <w:lang w:val="bg-BG"/>
        </w:rPr>
        <w:t>ом</w:t>
      </w:r>
      <w:r w:rsidRPr="0068492A">
        <w:rPr>
          <w:sz w:val="28"/>
          <w:szCs w:val="28"/>
        </w:rPr>
        <w:t xml:space="preserve"> морального поведения личности в обществе</w:t>
      </w:r>
      <w:r w:rsidRPr="0068492A">
        <w:rPr>
          <w:sz w:val="28"/>
          <w:szCs w:val="28"/>
          <w:lang w:val="bg-BG"/>
        </w:rPr>
        <w:t>.</w:t>
      </w:r>
      <w:r w:rsidRPr="0068492A">
        <w:rPr>
          <w:sz w:val="28"/>
          <w:szCs w:val="28"/>
        </w:rPr>
        <w:t xml:space="preserve"> Проявление принципов стимулирования и отталкивания в поведени</w:t>
      </w:r>
      <w:r w:rsidRPr="0068492A">
        <w:rPr>
          <w:sz w:val="28"/>
          <w:szCs w:val="28"/>
          <w:lang w:val="bg-BG"/>
        </w:rPr>
        <w:t>и</w:t>
      </w:r>
      <w:r w:rsidRPr="0068492A">
        <w:rPr>
          <w:sz w:val="28"/>
          <w:szCs w:val="28"/>
        </w:rPr>
        <w:t xml:space="preserve"> человека взаимосвязано и зависит от его нравственности и вложенной воли для реализации </w:t>
      </w:r>
      <w:r w:rsidRPr="0068492A">
        <w:rPr>
          <w:sz w:val="28"/>
          <w:szCs w:val="28"/>
          <w:lang w:val="bg-BG"/>
        </w:rPr>
        <w:t xml:space="preserve">текущих </w:t>
      </w:r>
      <w:r w:rsidRPr="0068492A">
        <w:rPr>
          <w:sz w:val="28"/>
          <w:szCs w:val="28"/>
        </w:rPr>
        <w:t xml:space="preserve">интересов. Пропорционально тому, насколько эгоистическими или низкими являются человеческие интересы и насколько сильна воля для их реализации, увеличивается проявление принципа отталкивания и уменьшается действие принципа стимулирования.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Проявление принципов </w:t>
      </w:r>
      <w:r w:rsidRPr="0068492A">
        <w:rPr>
          <w:sz w:val="28"/>
          <w:szCs w:val="28"/>
          <w:lang w:val="bg-BG"/>
        </w:rPr>
        <w:t>„</w:t>
      </w:r>
      <w:r w:rsidRPr="0068492A">
        <w:rPr>
          <w:sz w:val="28"/>
          <w:szCs w:val="28"/>
        </w:rPr>
        <w:t>стимулирования</w:t>
      </w:r>
      <w:r w:rsidRPr="0068492A">
        <w:rPr>
          <w:sz w:val="28"/>
          <w:szCs w:val="28"/>
          <w:lang w:val="bg-BG"/>
        </w:rPr>
        <w:t>”</w:t>
      </w:r>
      <w:r w:rsidRPr="0068492A">
        <w:rPr>
          <w:sz w:val="28"/>
          <w:szCs w:val="28"/>
        </w:rPr>
        <w:t xml:space="preserve"> и </w:t>
      </w:r>
      <w:r w:rsidRPr="0068492A">
        <w:rPr>
          <w:sz w:val="28"/>
          <w:szCs w:val="28"/>
          <w:lang w:val="bg-BG"/>
        </w:rPr>
        <w:t>„</w:t>
      </w:r>
      <w:r w:rsidRPr="0068492A">
        <w:rPr>
          <w:sz w:val="28"/>
          <w:szCs w:val="28"/>
        </w:rPr>
        <w:t>отталкивания</w:t>
      </w:r>
      <w:r w:rsidRPr="0068492A">
        <w:rPr>
          <w:sz w:val="28"/>
          <w:szCs w:val="28"/>
          <w:lang w:val="bg-BG"/>
        </w:rPr>
        <w:t>”</w:t>
      </w:r>
      <w:r w:rsidRPr="0068492A">
        <w:rPr>
          <w:sz w:val="28"/>
          <w:szCs w:val="28"/>
        </w:rPr>
        <w:t xml:space="preserve"> всеохватное, оно действует во всей природе. Принципы </w:t>
      </w:r>
      <w:r w:rsidRPr="0068492A">
        <w:rPr>
          <w:sz w:val="28"/>
          <w:szCs w:val="28"/>
          <w:lang w:val="bg-BG"/>
        </w:rPr>
        <w:t>„</w:t>
      </w:r>
      <w:r w:rsidRPr="0068492A">
        <w:rPr>
          <w:sz w:val="28"/>
          <w:szCs w:val="28"/>
        </w:rPr>
        <w:t>стимулирования</w:t>
      </w:r>
      <w:r w:rsidRPr="0068492A">
        <w:rPr>
          <w:sz w:val="28"/>
          <w:szCs w:val="28"/>
          <w:lang w:val="bg-BG"/>
        </w:rPr>
        <w:t>”</w:t>
      </w:r>
      <w:r w:rsidRPr="0068492A">
        <w:rPr>
          <w:sz w:val="28"/>
          <w:szCs w:val="28"/>
        </w:rPr>
        <w:t xml:space="preserve"> и </w:t>
      </w:r>
      <w:r w:rsidRPr="0068492A">
        <w:rPr>
          <w:sz w:val="28"/>
          <w:szCs w:val="28"/>
          <w:lang w:val="bg-BG"/>
        </w:rPr>
        <w:t>„</w:t>
      </w:r>
      <w:r w:rsidRPr="0068492A">
        <w:rPr>
          <w:sz w:val="28"/>
          <w:szCs w:val="28"/>
        </w:rPr>
        <w:t>отталкивания</w:t>
      </w:r>
      <w:r w:rsidRPr="0068492A">
        <w:rPr>
          <w:sz w:val="28"/>
          <w:szCs w:val="28"/>
          <w:lang w:val="bg-BG"/>
        </w:rPr>
        <w:t>”</w:t>
      </w:r>
      <w:r w:rsidRPr="0068492A">
        <w:rPr>
          <w:sz w:val="28"/>
          <w:szCs w:val="28"/>
        </w:rPr>
        <w:t xml:space="preserve"> заложены глубоко в содержании этических и морально – нравственных норм всех существующих обществ и религий. На них построено действие судебной системы, они лежат в основе содержания существующей уголовно</w:t>
      </w:r>
      <w:r w:rsidRPr="0068492A">
        <w:rPr>
          <w:sz w:val="28"/>
          <w:szCs w:val="28"/>
          <w:lang w:val="bg-BG"/>
        </w:rPr>
        <w:t>-</w:t>
      </w:r>
      <w:r w:rsidRPr="0068492A">
        <w:rPr>
          <w:sz w:val="28"/>
          <w:szCs w:val="28"/>
        </w:rPr>
        <w:t xml:space="preserve">процессуальной практики, являются базой формирования общественных правил поведения, где взыскание и поощрение являются основными рычагами и т. д.  </w:t>
      </w:r>
    </w:p>
    <w:p w:rsidR="007F516D" w:rsidRPr="0068492A" w:rsidRDefault="00445355" w:rsidP="0023458E">
      <w:pPr>
        <w:pStyle w:val="Normal1"/>
        <w:tabs>
          <w:tab w:val="left" w:pos="0"/>
          <w:tab w:val="left" w:pos="851"/>
          <w:tab w:val="left" w:pos="900"/>
        </w:tabs>
        <w:spacing w:line="336" w:lineRule="auto"/>
        <w:ind w:firstLine="680"/>
        <w:jc w:val="both"/>
        <w:rPr>
          <w:sz w:val="28"/>
          <w:szCs w:val="28"/>
        </w:rPr>
      </w:pPr>
      <w:r>
        <w:rPr>
          <w:noProof/>
          <w:sz w:val="28"/>
          <w:szCs w:val="28"/>
        </w:rPr>
        <w:lastRenderedPageBreak/>
        <w:pict>
          <v:shape id="_x0000_s1158" type="#_x0000_t98" style="position:absolute;left:0;text-align:left;margin-left:284.55pt;margin-top:207.1pt;width:196.75pt;height:72.2pt;z-index:97395895" fillcolor="#92cddc" strokecolor="#92cddc" strokeweight="1pt">
            <v:fill color2="#daeef3" angle="-45" focusposition="1" focussize="" focus="-50%" type="gradient"/>
            <v:shadow on="t" type="double" color="#205867" opacity=".5" color2="shadow add(102)" offset="-3pt,-3pt" offset2="-6pt,-6pt"/>
            <v:textbox style="mso-next-textbox:#_x0000_s1158">
              <w:txbxContent>
                <w:p w:rsidR="0023458E" w:rsidRPr="00C57EF7" w:rsidRDefault="0023458E" w:rsidP="00234ED2">
                  <w:pPr>
                    <w:jc w:val="center"/>
                    <w:rPr>
                      <w:b/>
                      <w:bCs/>
                      <w:i/>
                      <w:iCs/>
                      <w:sz w:val="26"/>
                      <w:szCs w:val="26"/>
                      <w:lang w:val="ru-RU"/>
                    </w:rPr>
                  </w:pPr>
                  <w:r w:rsidRPr="00C57EF7">
                    <w:rPr>
                      <w:b/>
                      <w:bCs/>
                      <w:i/>
                      <w:iCs/>
                      <w:sz w:val="26"/>
                      <w:szCs w:val="26"/>
                      <w:lang w:val="ru-RU"/>
                    </w:rPr>
                    <w:t>Мораль - это важничанье человека перед природой.</w:t>
                  </w:r>
                </w:p>
                <w:p w:rsidR="0023458E" w:rsidRPr="0044503A" w:rsidRDefault="0023458E" w:rsidP="00234ED2">
                  <w:pPr>
                    <w:jc w:val="right"/>
                    <w:rPr>
                      <w:b/>
                      <w:bCs/>
                      <w:lang w:val="bg-BG"/>
                    </w:rPr>
                  </w:pPr>
                  <w:r w:rsidRPr="00C57EF7">
                    <w:rPr>
                      <w:b/>
                      <w:bCs/>
                      <w:sz w:val="26"/>
                      <w:szCs w:val="26"/>
                      <w:lang w:val="bg-BG"/>
                    </w:rPr>
                    <w:t>Ф. Ницше</w:t>
                  </w:r>
                </w:p>
              </w:txbxContent>
            </v:textbox>
            <w10:wrap type="square"/>
          </v:shape>
        </w:pict>
      </w:r>
      <w:r w:rsidR="007F516D" w:rsidRPr="0068492A">
        <w:rPr>
          <w:sz w:val="28"/>
          <w:szCs w:val="28"/>
        </w:rPr>
        <w:t xml:space="preserve">Проявления принципа „стимулирования”, например, можно наблюдать всегда, когда появляется </w:t>
      </w:r>
      <w:r w:rsidR="007F516D" w:rsidRPr="0068492A">
        <w:rPr>
          <w:sz w:val="28"/>
          <w:szCs w:val="28"/>
          <w:lang w:val="bg-BG"/>
        </w:rPr>
        <w:t xml:space="preserve">какой либо, даже малейший </w:t>
      </w:r>
      <w:r w:rsidR="007F516D" w:rsidRPr="0068492A">
        <w:rPr>
          <w:sz w:val="28"/>
          <w:szCs w:val="28"/>
        </w:rPr>
        <w:t>интерес к какому</w:t>
      </w:r>
      <w:r w:rsidR="007F516D" w:rsidRPr="0068492A">
        <w:rPr>
          <w:sz w:val="28"/>
          <w:szCs w:val="28"/>
          <w:lang w:val="bg-BG"/>
        </w:rPr>
        <w:t>-</w:t>
      </w:r>
      <w:r w:rsidR="007F516D" w:rsidRPr="0068492A">
        <w:rPr>
          <w:sz w:val="28"/>
          <w:szCs w:val="28"/>
        </w:rPr>
        <w:t xml:space="preserve">то явлению или предмету. Сам интерес и есть стимул к тому, чтобы обратить внимание на наблюдаемый объект и предпринять какие-то действия по его изучению или усвоению. </w:t>
      </w:r>
      <w:r w:rsidR="007F516D" w:rsidRPr="0068492A">
        <w:rPr>
          <w:sz w:val="28"/>
          <w:szCs w:val="28"/>
          <w:lang w:val="bg-BG"/>
        </w:rPr>
        <w:t>Здесь в</w:t>
      </w:r>
      <w:r w:rsidR="007F516D" w:rsidRPr="0068492A">
        <w:rPr>
          <w:sz w:val="28"/>
          <w:szCs w:val="28"/>
        </w:rPr>
        <w:t>озможными проявлениями принципа «стимулирования» могут быть - глубокая внутренняя мотивация (побуждение) для действия, чувства окрыления (прилив сил),</w:t>
      </w:r>
      <w:r w:rsidR="007F516D" w:rsidRPr="0068492A">
        <w:rPr>
          <w:sz w:val="28"/>
          <w:szCs w:val="28"/>
          <w:lang w:val="bg-BG"/>
        </w:rPr>
        <w:t xml:space="preserve"> </w:t>
      </w:r>
      <w:r w:rsidR="007F516D" w:rsidRPr="0068492A">
        <w:rPr>
          <w:sz w:val="28"/>
          <w:szCs w:val="28"/>
        </w:rPr>
        <w:t>чувства внутреннего удовлетворения, разного рода поощрения или проявления уважения со стороны окружающих людей, положительные эмоций при оказании услуги, помощи, побуждение к действиям, мобилизующее все внутренние силы человека для достижения поставленной цели и др.</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 xml:space="preserve">В поддержке проявления принципа „отталкивания” можно указать на некоторые человеческие чувства и реакции, ведущие к предупреждению или воздержанию от выполнения </w:t>
      </w:r>
      <w:r w:rsidRPr="0068492A">
        <w:rPr>
          <w:sz w:val="28"/>
          <w:szCs w:val="28"/>
          <w:lang w:val="bg-BG"/>
        </w:rPr>
        <w:t xml:space="preserve">плохих </w:t>
      </w:r>
      <w:r w:rsidRPr="0068492A">
        <w:rPr>
          <w:sz w:val="28"/>
          <w:szCs w:val="28"/>
        </w:rPr>
        <w:t>замыслов. Такими могут быть чувства угрызения совести, чувства возникающего психологического дискомфорта, чувства стресса, страха, психические и физиологические расстройства и болезни, чувства внутренней антипатии к происходящему, чувства отвращения, осуждения, враждебности, угрозы и др.</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t>Подтверждением действия принципов стимулирования и отталкивания является внутренняя борьба между совестью и желанием. В этом смысле, понятие</w:t>
      </w:r>
      <w:r w:rsidRPr="0068492A">
        <w:rPr>
          <w:i/>
          <w:iCs/>
          <w:sz w:val="28"/>
          <w:szCs w:val="28"/>
        </w:rPr>
        <w:t xml:space="preserve"> совесть</w:t>
      </w:r>
      <w:r w:rsidRPr="0068492A">
        <w:rPr>
          <w:sz w:val="28"/>
          <w:szCs w:val="28"/>
        </w:rPr>
        <w:t xml:space="preserve"> представлено как совокупность моральных принципов и ценностей индивида, регулирующих его поведение посредством нравственного самоконтроля. Совесть является выражением морального самосознания личности и включает в себя чувство моральной ответственности за собственные действия перед окружающими людьми, обществом. На этой основе проявлениями совести выступают те или иные эмоциональные переживания, которые могут иметь широкий диапазон (от чувства удовлетворения</w:t>
      </w:r>
      <w:r w:rsidRPr="0068492A">
        <w:rPr>
          <w:sz w:val="28"/>
          <w:szCs w:val="28"/>
          <w:lang w:val="bg-BG"/>
        </w:rPr>
        <w:t>, от</w:t>
      </w:r>
      <w:r w:rsidRPr="0068492A">
        <w:rPr>
          <w:sz w:val="28"/>
          <w:szCs w:val="28"/>
        </w:rPr>
        <w:t xml:space="preserve"> нравственной значимости собственных действий</w:t>
      </w:r>
      <w:r w:rsidRPr="0068492A">
        <w:rPr>
          <w:sz w:val="28"/>
          <w:szCs w:val="28"/>
          <w:lang w:val="bg-BG"/>
        </w:rPr>
        <w:t>,</w:t>
      </w:r>
      <w:r w:rsidRPr="0068492A">
        <w:rPr>
          <w:sz w:val="28"/>
          <w:szCs w:val="28"/>
        </w:rPr>
        <w:t xml:space="preserve"> до интуитивных «предупреждений» по воздержанию от реализации неэтичных замыслов и</w:t>
      </w:r>
      <w:r w:rsidRPr="0068492A">
        <w:rPr>
          <w:sz w:val="28"/>
          <w:szCs w:val="28"/>
          <w:lang w:val="bg-BG"/>
        </w:rPr>
        <w:t>ли</w:t>
      </w:r>
      <w:r w:rsidRPr="0068492A">
        <w:rPr>
          <w:sz w:val="28"/>
          <w:szCs w:val="28"/>
        </w:rPr>
        <w:t xml:space="preserve"> угрызений совести).</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rPr>
        <w:lastRenderedPageBreak/>
        <w:t xml:space="preserve">Сущность морали не менее ясно проявляется и в другой ее функции – </w:t>
      </w:r>
      <w:r w:rsidRPr="0068492A">
        <w:rPr>
          <w:i/>
          <w:iCs/>
          <w:sz w:val="28"/>
          <w:szCs w:val="28"/>
        </w:rPr>
        <w:t>оценочно-императивной</w:t>
      </w:r>
      <w:r w:rsidRPr="0068492A">
        <w:rPr>
          <w:b/>
          <w:bCs/>
          <w:i/>
          <w:iCs/>
          <w:sz w:val="28"/>
          <w:szCs w:val="28"/>
        </w:rPr>
        <w:t>.</w:t>
      </w:r>
      <w:r w:rsidRPr="0068492A">
        <w:rPr>
          <w:sz w:val="28"/>
          <w:szCs w:val="28"/>
        </w:rPr>
        <w:t xml:space="preserve"> Она предусматривает разделение всех социальных явлений на "добро" и "зло". С помощью этих основополагающих категорий морали и дается оценка любому проявлению общественной жизни и соответственно оформляется повеление (императив) индивид</w:t>
      </w:r>
      <w:r w:rsidRPr="0068492A">
        <w:rPr>
          <w:sz w:val="28"/>
          <w:szCs w:val="28"/>
          <w:lang w:val="bg-BG"/>
        </w:rPr>
        <w:t>а</w:t>
      </w:r>
      <w:r w:rsidRPr="0068492A">
        <w:rPr>
          <w:sz w:val="28"/>
          <w:szCs w:val="28"/>
        </w:rPr>
        <w:t xml:space="preserve">: поступай таким-то конкретным образом, ибо это добро, и, наоборот, воздерживайся от таких-то поступков, потому что это зло.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i/>
          <w:iCs/>
          <w:sz w:val="28"/>
          <w:szCs w:val="28"/>
        </w:rPr>
        <w:t>Познавательная</w:t>
      </w:r>
      <w:r w:rsidRPr="0068492A">
        <w:rPr>
          <w:b/>
          <w:bCs/>
          <w:i/>
          <w:iCs/>
          <w:sz w:val="28"/>
          <w:szCs w:val="28"/>
        </w:rPr>
        <w:t xml:space="preserve"> </w:t>
      </w:r>
      <w:r w:rsidRPr="0068492A">
        <w:rPr>
          <w:sz w:val="28"/>
          <w:szCs w:val="28"/>
        </w:rPr>
        <w:t xml:space="preserve">функция морали представляется в науке как производная оценочной функции. Моральное одобрение или возмущение каким-либо стилем поведения часто есть самый верный показатель того, что та или иная форма жизни устарела, утратила свое историческое оправдание, или, наоборот, знаменует собой хотя и непривычный, но вполне перспективный, новый уклад жизни. </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sz w:val="28"/>
          <w:szCs w:val="28"/>
        </w:rPr>
        <w:t xml:space="preserve">Моральные ценности и идеалы, с одной стороны, и моральные регулятивы и нормы, с другой, неразрывно связаны между собою. Любая моральная ценность предполагает наличие </w:t>
      </w:r>
      <w:proofErr w:type="gramStart"/>
      <w:r w:rsidRPr="0068492A">
        <w:rPr>
          <w:sz w:val="28"/>
          <w:szCs w:val="28"/>
        </w:rPr>
        <w:t>соответствующих</w:t>
      </w:r>
      <w:proofErr w:type="gramEnd"/>
      <w:r w:rsidRPr="0068492A">
        <w:rPr>
          <w:sz w:val="28"/>
          <w:szCs w:val="28"/>
        </w:rPr>
        <w:t xml:space="preserve"> регулятивов, а любой моральный регулятив подразумевает наличие ценности, на которую он направлен. Такая взаимосвязь моральных ценностей и регулятивов во многих случаях делает ненужным их раздельное рассмотрение. Когда дело касается характеристик, равно относящихся как к моральным ценностям и идеалам, так и к моральным регулятивам и нормам, их обычно называют </w:t>
      </w:r>
      <w:r w:rsidRPr="0068492A">
        <w:rPr>
          <w:i/>
          <w:iCs/>
          <w:sz w:val="28"/>
          <w:szCs w:val="28"/>
        </w:rPr>
        <w:t>моральными принципами.</w:t>
      </w:r>
      <w:r w:rsidRPr="0068492A">
        <w:rPr>
          <w:sz w:val="28"/>
          <w:szCs w:val="28"/>
        </w:rPr>
        <w:t xml:space="preserve"> </w:t>
      </w:r>
    </w:p>
    <w:p w:rsidR="00791CC7" w:rsidRPr="003E7352" w:rsidRDefault="007F516D" w:rsidP="003E7352">
      <w:pPr>
        <w:pStyle w:val="Normal1"/>
        <w:tabs>
          <w:tab w:val="left" w:pos="0"/>
          <w:tab w:val="left" w:pos="851"/>
          <w:tab w:val="left" w:pos="900"/>
        </w:tabs>
        <w:spacing w:after="240" w:line="336" w:lineRule="auto"/>
        <w:ind w:firstLine="680"/>
        <w:jc w:val="both"/>
        <w:rPr>
          <w:sz w:val="28"/>
          <w:szCs w:val="28"/>
        </w:rPr>
      </w:pPr>
      <w:r w:rsidRPr="0068492A">
        <w:rPr>
          <w:sz w:val="28"/>
          <w:szCs w:val="28"/>
          <w:lang w:val="bg-BG"/>
        </w:rPr>
        <w:t>П</w:t>
      </w:r>
      <w:r w:rsidRPr="0068492A">
        <w:rPr>
          <w:sz w:val="28"/>
          <w:szCs w:val="28"/>
        </w:rPr>
        <w:t xml:space="preserve">ринципы моральности самоценны. То есть на вопросы: </w:t>
      </w:r>
      <w:proofErr w:type="gramStart"/>
      <w:r w:rsidRPr="0068492A">
        <w:rPr>
          <w:sz w:val="28"/>
          <w:szCs w:val="28"/>
        </w:rPr>
        <w:t>«Зачем стремиться к нравственным ценностям?», «Почему люди должны соблюдать нормы нравственности?» — нельзя ответить иначе, как признать, что цель, ради которой человек следует нравственным принципам, состоит в том, чтобы следовать им. Следование нравственным принципам — это самоцель, т. е. „высшая” цель и нет никаких других целей, которые люди хотели бы достичь, следуя им.  Они не являются средством достижения какой-либо цели, лежащей вне</w:t>
      </w:r>
      <w:proofErr w:type="gramEnd"/>
      <w:r w:rsidRPr="0068492A">
        <w:rPr>
          <w:sz w:val="28"/>
          <w:szCs w:val="28"/>
        </w:rPr>
        <w:t xml:space="preserve"> их. Выбирая принципы, человек выбирает моральную ориентацию в целом. Это принципиальный выбор, от которого зависят частные правила, нормы и качества. Верность избранной моральной системе (принципиальность) издавна </w:t>
      </w:r>
      <w:r w:rsidRPr="0068492A">
        <w:rPr>
          <w:sz w:val="28"/>
          <w:szCs w:val="28"/>
        </w:rPr>
        <w:lastRenderedPageBreak/>
        <w:t xml:space="preserve">считалась достоинством личности. Она означала, что в любой жизненной ситуации человек не сойдет с нравственного пути. </w:t>
      </w:r>
    </w:p>
    <w:p w:rsidR="007F516D" w:rsidRPr="0068492A" w:rsidRDefault="007F516D" w:rsidP="003E7352">
      <w:pPr>
        <w:pStyle w:val="Normal1"/>
        <w:tabs>
          <w:tab w:val="left" w:pos="0"/>
          <w:tab w:val="left" w:pos="851"/>
          <w:tab w:val="left" w:pos="900"/>
        </w:tabs>
        <w:spacing w:line="336" w:lineRule="auto"/>
        <w:ind w:firstLine="0"/>
        <w:jc w:val="center"/>
        <w:rPr>
          <w:b/>
          <w:bCs/>
          <w:i/>
          <w:iCs/>
          <w:sz w:val="28"/>
          <w:szCs w:val="28"/>
          <w:lang w:val="bg-BG"/>
        </w:rPr>
      </w:pPr>
      <w:r w:rsidRPr="0068492A">
        <w:rPr>
          <w:b/>
          <w:bCs/>
          <w:i/>
          <w:iCs/>
          <w:sz w:val="28"/>
          <w:szCs w:val="28"/>
        </w:rPr>
        <w:t>Универсальный (природный) смысл морали</w:t>
      </w:r>
    </w:p>
    <w:p w:rsidR="007F516D" w:rsidRPr="0068492A" w:rsidRDefault="007F516D" w:rsidP="0023458E">
      <w:pPr>
        <w:pStyle w:val="Normal1"/>
        <w:tabs>
          <w:tab w:val="left" w:pos="0"/>
          <w:tab w:val="left" w:pos="851"/>
          <w:tab w:val="left" w:pos="900"/>
        </w:tabs>
        <w:spacing w:line="336" w:lineRule="auto"/>
        <w:ind w:firstLine="680"/>
        <w:jc w:val="both"/>
        <w:rPr>
          <w:sz w:val="28"/>
          <w:szCs w:val="28"/>
          <w:lang w:val="bg-BG"/>
        </w:rPr>
      </w:pPr>
      <w:r w:rsidRPr="0068492A">
        <w:rPr>
          <w:sz w:val="28"/>
          <w:szCs w:val="28"/>
          <w:lang w:val="bg-BG"/>
        </w:rPr>
        <w:t xml:space="preserve">Существующие сейчас общественные моральные системы социально-исторически обусловлены, а их конкретный облик в ту или иную эпоху определяется многими факторами: типом материального производства, характером социального расслоения, состоянием госсударственно-правовой регуляции, условиями общения, средствами коммуникации и т. п., но в этом виде они являются непригодными для объективной оценки человеческого поведения. Эти общественные моральные системы обычно проповедуют чрезмерную дисциплину или радикальный аскетизм и навязывают множество поведенческих ограничений. Но характер человеческой природы недвусмысленно показывает, что она не зависит от подобных этических канонов. Любое подавление человеческой природы сразу вызывает открытое сопротивление. При проявлении большей воли, над человеческим желанием все-таки можно одержать верх, но это, обычно, приводит к иссушению самой жизненной силы человека. Такой человек становится бесцветным и апатичным и „очищается” не только от зла, но и от даров жизни. Более того, подобные моральные системы действуют лишь на мысленно-чувственном уровне и не касаются областей человеческого сверхсознания, подсознания и сна. Поэтому подчинение человеческого существа какому-то моральному радикализму не может привести к заметному успеху.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sz w:val="28"/>
          <w:szCs w:val="28"/>
          <w:lang w:val="bg-BG"/>
        </w:rPr>
        <w:t xml:space="preserve">Исследования человеческой психики и поведения показывают, что человеку нужна другая дисциплина – дисциплина духовная, всеохватывающая и считающаяся с каждой частью нашей природы. Такая новая моральная дисциплина не может основываться на слепом соответствии существующим моральным нормам и правилам. Она может основываться только на свободном убеждении человека в том, что является добром, а что злом, в сочетании с глубоким пониманием единого этического смысла вокруг происходящего. В этом плане, поиск корней известных человечеству моральных ценностей недвусмысленно ведет </w:t>
      </w:r>
      <w:r w:rsidRPr="0068492A">
        <w:rPr>
          <w:i/>
          <w:iCs/>
          <w:sz w:val="28"/>
          <w:szCs w:val="28"/>
          <w:lang w:val="bg-BG"/>
        </w:rPr>
        <w:t xml:space="preserve">к этическому содержанию существующих принципов и </w:t>
      </w:r>
      <w:r w:rsidRPr="0068492A">
        <w:rPr>
          <w:i/>
          <w:iCs/>
          <w:sz w:val="28"/>
          <w:szCs w:val="28"/>
          <w:lang w:val="bg-BG"/>
        </w:rPr>
        <w:lastRenderedPageBreak/>
        <w:t>законов устройства Вселенной</w:t>
      </w:r>
      <w:r w:rsidRPr="0068492A">
        <w:rPr>
          <w:sz w:val="28"/>
          <w:szCs w:val="28"/>
          <w:lang w:val="bg-BG"/>
        </w:rPr>
        <w:t xml:space="preserve">. </w:t>
      </w:r>
      <w:r w:rsidRPr="0068492A">
        <w:rPr>
          <w:sz w:val="28"/>
          <w:szCs w:val="28"/>
        </w:rPr>
        <w:t>Таки</w:t>
      </w:r>
      <w:r w:rsidRPr="0068492A">
        <w:rPr>
          <w:sz w:val="28"/>
          <w:szCs w:val="28"/>
          <w:lang w:val="bg-BG"/>
        </w:rPr>
        <w:t>ми</w:t>
      </w:r>
      <w:r w:rsidRPr="0068492A">
        <w:rPr>
          <w:sz w:val="28"/>
          <w:szCs w:val="28"/>
        </w:rPr>
        <w:t xml:space="preserve"> известны</w:t>
      </w:r>
      <w:r w:rsidRPr="0068492A">
        <w:rPr>
          <w:sz w:val="28"/>
          <w:szCs w:val="28"/>
          <w:lang w:val="bg-BG"/>
        </w:rPr>
        <w:t>ми</w:t>
      </w:r>
      <w:r w:rsidRPr="0068492A">
        <w:rPr>
          <w:sz w:val="28"/>
          <w:szCs w:val="28"/>
        </w:rPr>
        <w:t xml:space="preserve"> принцип</w:t>
      </w:r>
      <w:r w:rsidRPr="0068492A">
        <w:rPr>
          <w:sz w:val="28"/>
          <w:szCs w:val="28"/>
          <w:lang w:val="bg-BG"/>
        </w:rPr>
        <w:t>ами</w:t>
      </w:r>
      <w:r w:rsidRPr="0068492A">
        <w:rPr>
          <w:sz w:val="28"/>
          <w:szCs w:val="28"/>
        </w:rPr>
        <w:t xml:space="preserve"> и закон</w:t>
      </w:r>
      <w:r w:rsidRPr="0068492A">
        <w:rPr>
          <w:sz w:val="28"/>
          <w:szCs w:val="28"/>
          <w:lang w:val="bg-BG"/>
        </w:rPr>
        <w:t>ами</w:t>
      </w:r>
      <w:r w:rsidRPr="0068492A">
        <w:rPr>
          <w:sz w:val="28"/>
          <w:szCs w:val="28"/>
        </w:rPr>
        <w:t xml:space="preserve"> являются</w:t>
      </w:r>
      <w:r w:rsidRPr="0068492A">
        <w:rPr>
          <w:sz w:val="28"/>
          <w:szCs w:val="28"/>
          <w:lang w:val="bg-BG"/>
        </w:rPr>
        <w:t>:</w:t>
      </w:r>
      <w:r w:rsidRPr="0068492A">
        <w:rPr>
          <w:sz w:val="28"/>
          <w:szCs w:val="28"/>
        </w:rPr>
        <w:t xml:space="preserve"> принцип единства и взаимосвязанности всего существующего, принцип созидания и творчества, при</w:t>
      </w:r>
      <w:r w:rsidR="00F6526D" w:rsidRPr="0068492A">
        <w:rPr>
          <w:sz w:val="28"/>
          <w:szCs w:val="28"/>
        </w:rPr>
        <w:t>нцип гармонии, принцип причинно</w:t>
      </w:r>
      <w:r w:rsidR="00F6526D" w:rsidRPr="0068492A">
        <w:rPr>
          <w:sz w:val="28"/>
          <w:szCs w:val="28"/>
          <w:lang w:val="bg-BG"/>
        </w:rPr>
        <w:t xml:space="preserve"> - </w:t>
      </w:r>
      <w:r w:rsidRPr="0068492A">
        <w:rPr>
          <w:sz w:val="28"/>
          <w:szCs w:val="28"/>
        </w:rPr>
        <w:t>следственности, принцип сохранения энергии, принцип приоритетности добра перед злом, принципы информационности, иерархичности, преемственности, динамичности, свободной воли, превентивности, постоян</w:t>
      </w:r>
      <w:r w:rsidRPr="0068492A">
        <w:rPr>
          <w:sz w:val="28"/>
          <w:szCs w:val="28"/>
          <w:lang w:val="bg-BG"/>
        </w:rPr>
        <w:t>ства</w:t>
      </w:r>
      <w:r w:rsidRPr="0068492A">
        <w:rPr>
          <w:sz w:val="28"/>
          <w:szCs w:val="28"/>
        </w:rPr>
        <w:t xml:space="preserve"> и др. </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sz w:val="28"/>
          <w:szCs w:val="28"/>
        </w:rPr>
        <w:t xml:space="preserve">Например, из этического смысла природного принципа </w:t>
      </w:r>
      <w:r w:rsidRPr="0068492A">
        <w:rPr>
          <w:i/>
          <w:iCs/>
          <w:sz w:val="28"/>
          <w:szCs w:val="28"/>
        </w:rPr>
        <w:t>единства и диф</w:t>
      </w:r>
      <w:r w:rsidRPr="0068492A">
        <w:rPr>
          <w:i/>
          <w:iCs/>
          <w:sz w:val="28"/>
          <w:szCs w:val="28"/>
          <w:lang w:val="bg-BG"/>
        </w:rPr>
        <w:t>ф</w:t>
      </w:r>
      <w:r w:rsidRPr="0068492A">
        <w:rPr>
          <w:i/>
          <w:iCs/>
          <w:sz w:val="28"/>
          <w:szCs w:val="28"/>
        </w:rPr>
        <w:t>еренциации всего существующего</w:t>
      </w:r>
      <w:r w:rsidRPr="0068492A">
        <w:rPr>
          <w:sz w:val="28"/>
          <w:szCs w:val="28"/>
        </w:rPr>
        <w:t xml:space="preserve">, происходят такие моральные ценности и требования к </w:t>
      </w:r>
      <w:r w:rsidRPr="0068492A">
        <w:rPr>
          <w:sz w:val="28"/>
          <w:szCs w:val="28"/>
          <w:lang w:val="bg-BG"/>
        </w:rPr>
        <w:t xml:space="preserve">поведению </w:t>
      </w:r>
      <w:r w:rsidRPr="0068492A">
        <w:rPr>
          <w:sz w:val="28"/>
          <w:szCs w:val="28"/>
        </w:rPr>
        <w:t>человек</w:t>
      </w:r>
      <w:r w:rsidRPr="0068492A">
        <w:rPr>
          <w:sz w:val="28"/>
          <w:szCs w:val="28"/>
          <w:lang w:val="bg-BG"/>
        </w:rPr>
        <w:t>а</w:t>
      </w:r>
      <w:r w:rsidRPr="0068492A">
        <w:rPr>
          <w:sz w:val="28"/>
          <w:szCs w:val="28"/>
        </w:rPr>
        <w:t xml:space="preserve">, как: </w:t>
      </w:r>
      <w:r w:rsidRPr="0068492A">
        <w:rPr>
          <w:rStyle w:val="af"/>
          <w:b w:val="0"/>
          <w:bCs w:val="0"/>
          <w:sz w:val="28"/>
          <w:szCs w:val="28"/>
        </w:rPr>
        <w:t>широта взглядов, альтруистичность, принципиальност</w:t>
      </w:r>
      <w:r w:rsidRPr="0068492A">
        <w:rPr>
          <w:rStyle w:val="af"/>
          <w:b w:val="0"/>
          <w:bCs w:val="0"/>
          <w:sz w:val="28"/>
          <w:szCs w:val="28"/>
          <w:lang w:val="bg-BG"/>
        </w:rPr>
        <w:t>ь</w:t>
      </w:r>
      <w:r w:rsidRPr="0068492A">
        <w:rPr>
          <w:rStyle w:val="af"/>
          <w:b w:val="0"/>
          <w:bCs w:val="0"/>
          <w:sz w:val="28"/>
          <w:szCs w:val="28"/>
        </w:rPr>
        <w:t>, постоянство, любовь к природе, гуманизм, жизнелюбие, уважение к уникальности всего существующего, уважение к индивидуальности людей и др.</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t xml:space="preserve">Понимание </w:t>
      </w:r>
      <w:r w:rsidRPr="0068492A">
        <w:rPr>
          <w:rStyle w:val="af"/>
          <w:b w:val="0"/>
          <w:bCs w:val="0"/>
          <w:i/>
          <w:iCs/>
          <w:sz w:val="28"/>
          <w:szCs w:val="28"/>
        </w:rPr>
        <w:t xml:space="preserve">принципа свободы </w:t>
      </w:r>
      <w:r w:rsidRPr="0068492A">
        <w:rPr>
          <w:rStyle w:val="af"/>
          <w:b w:val="0"/>
          <w:bCs w:val="0"/>
          <w:sz w:val="28"/>
          <w:szCs w:val="28"/>
        </w:rPr>
        <w:t>приведет к свободолюбию, признанию равнопоставленности, уважению к свободной вол</w:t>
      </w:r>
      <w:r w:rsidRPr="0068492A">
        <w:rPr>
          <w:rStyle w:val="af"/>
          <w:b w:val="0"/>
          <w:bCs w:val="0"/>
          <w:sz w:val="28"/>
          <w:szCs w:val="28"/>
          <w:lang w:val="bg-BG"/>
        </w:rPr>
        <w:t>е</w:t>
      </w:r>
      <w:r w:rsidRPr="0068492A">
        <w:rPr>
          <w:rStyle w:val="af"/>
          <w:b w:val="0"/>
          <w:bCs w:val="0"/>
          <w:sz w:val="28"/>
          <w:szCs w:val="28"/>
        </w:rPr>
        <w:t xml:space="preserve"> других людей, пониманию о существующих границ</w:t>
      </w:r>
      <w:r w:rsidRPr="0068492A">
        <w:rPr>
          <w:rStyle w:val="af"/>
          <w:b w:val="0"/>
          <w:bCs w:val="0"/>
          <w:sz w:val="28"/>
          <w:szCs w:val="28"/>
          <w:lang w:val="bg-BG"/>
        </w:rPr>
        <w:t>ах</w:t>
      </w:r>
      <w:r w:rsidRPr="0068492A">
        <w:rPr>
          <w:rStyle w:val="af"/>
          <w:b w:val="0"/>
          <w:bCs w:val="0"/>
          <w:sz w:val="28"/>
          <w:szCs w:val="28"/>
        </w:rPr>
        <w:t xml:space="preserve"> свободного выражения и т. п.</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t xml:space="preserve">Понимание </w:t>
      </w:r>
      <w:r w:rsidRPr="0068492A">
        <w:rPr>
          <w:rStyle w:val="af"/>
          <w:b w:val="0"/>
          <w:bCs w:val="0"/>
          <w:i/>
          <w:iCs/>
          <w:sz w:val="28"/>
          <w:szCs w:val="28"/>
        </w:rPr>
        <w:t>принципа созидания</w:t>
      </w:r>
      <w:r w:rsidRPr="0068492A">
        <w:rPr>
          <w:rStyle w:val="af"/>
          <w:b w:val="0"/>
          <w:bCs w:val="0"/>
          <w:sz w:val="28"/>
          <w:szCs w:val="28"/>
        </w:rPr>
        <w:t xml:space="preserve"> приведет к проявлени</w:t>
      </w:r>
      <w:r w:rsidRPr="0068492A">
        <w:rPr>
          <w:rStyle w:val="af"/>
          <w:b w:val="0"/>
          <w:bCs w:val="0"/>
          <w:sz w:val="28"/>
          <w:szCs w:val="28"/>
          <w:lang w:val="bg-BG"/>
        </w:rPr>
        <w:t>ю</w:t>
      </w:r>
      <w:r w:rsidRPr="0068492A">
        <w:rPr>
          <w:rStyle w:val="af"/>
          <w:b w:val="0"/>
          <w:bCs w:val="0"/>
          <w:sz w:val="28"/>
          <w:szCs w:val="28"/>
        </w:rPr>
        <w:t xml:space="preserve"> созидательности, творчества, служени</w:t>
      </w:r>
      <w:r w:rsidRPr="0068492A">
        <w:rPr>
          <w:rStyle w:val="af"/>
          <w:b w:val="0"/>
          <w:bCs w:val="0"/>
          <w:sz w:val="28"/>
          <w:szCs w:val="28"/>
          <w:lang w:val="bg-BG"/>
        </w:rPr>
        <w:t>ю</w:t>
      </w:r>
      <w:r w:rsidRPr="0068492A">
        <w:rPr>
          <w:rStyle w:val="af"/>
          <w:b w:val="0"/>
          <w:bCs w:val="0"/>
          <w:sz w:val="28"/>
          <w:szCs w:val="28"/>
        </w:rPr>
        <w:t xml:space="preserve"> „добру”</w:t>
      </w:r>
      <w:r w:rsidRPr="0068492A">
        <w:rPr>
          <w:rStyle w:val="af"/>
          <w:b w:val="0"/>
          <w:bCs w:val="0"/>
          <w:sz w:val="28"/>
          <w:szCs w:val="28"/>
          <w:lang w:val="bg-BG"/>
        </w:rPr>
        <w:t>,</w:t>
      </w:r>
      <w:r w:rsidRPr="0068492A">
        <w:rPr>
          <w:rStyle w:val="af"/>
          <w:b w:val="0"/>
          <w:bCs w:val="0"/>
          <w:sz w:val="28"/>
          <w:szCs w:val="28"/>
        </w:rPr>
        <w:t xml:space="preserve"> большей результативности, к правильному пониманию процесса разрушения старого и др.</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t xml:space="preserve">Осмысление </w:t>
      </w:r>
      <w:r w:rsidRPr="0068492A">
        <w:rPr>
          <w:rStyle w:val="af"/>
          <w:b w:val="0"/>
          <w:bCs w:val="0"/>
          <w:i/>
          <w:iCs/>
          <w:sz w:val="28"/>
          <w:szCs w:val="28"/>
        </w:rPr>
        <w:t>принципа гармонии</w:t>
      </w:r>
      <w:r w:rsidRPr="0068492A">
        <w:rPr>
          <w:rStyle w:val="af"/>
          <w:b w:val="0"/>
          <w:bCs w:val="0"/>
          <w:sz w:val="28"/>
          <w:szCs w:val="28"/>
        </w:rPr>
        <w:t xml:space="preserve"> приведет к принятию таких ценностей, как</w:t>
      </w:r>
      <w:r w:rsidRPr="0068492A">
        <w:rPr>
          <w:rStyle w:val="af"/>
          <w:b w:val="0"/>
          <w:bCs w:val="0"/>
          <w:sz w:val="28"/>
          <w:szCs w:val="28"/>
          <w:lang w:val="bg-BG"/>
        </w:rPr>
        <w:t>:</w:t>
      </w:r>
      <w:r w:rsidRPr="0068492A">
        <w:rPr>
          <w:rStyle w:val="af"/>
          <w:b w:val="0"/>
          <w:bCs w:val="0"/>
          <w:sz w:val="28"/>
          <w:szCs w:val="28"/>
        </w:rPr>
        <w:t xml:space="preserve"> гармоничность</w:t>
      </w:r>
      <w:r w:rsidRPr="0068492A">
        <w:rPr>
          <w:rStyle w:val="af"/>
          <w:b w:val="0"/>
          <w:bCs w:val="0"/>
          <w:sz w:val="28"/>
          <w:szCs w:val="28"/>
          <w:lang w:val="bg-BG"/>
        </w:rPr>
        <w:t>,</w:t>
      </w:r>
      <w:r w:rsidRPr="0068492A">
        <w:rPr>
          <w:rStyle w:val="af"/>
          <w:b w:val="0"/>
          <w:bCs w:val="0"/>
          <w:sz w:val="28"/>
          <w:szCs w:val="28"/>
        </w:rPr>
        <w:t xml:space="preserve"> уравновешенность</w:t>
      </w:r>
      <w:r w:rsidRPr="0068492A">
        <w:rPr>
          <w:rStyle w:val="af"/>
          <w:b w:val="0"/>
          <w:bCs w:val="0"/>
          <w:sz w:val="28"/>
          <w:szCs w:val="28"/>
          <w:lang w:val="bg-BG"/>
        </w:rPr>
        <w:t>,</w:t>
      </w:r>
      <w:r w:rsidRPr="0068492A">
        <w:rPr>
          <w:rStyle w:val="af"/>
          <w:b w:val="0"/>
          <w:bCs w:val="0"/>
          <w:sz w:val="28"/>
          <w:szCs w:val="28"/>
        </w:rPr>
        <w:t xml:space="preserve"> бесконфликтность, неотрицание, неагресивность</w:t>
      </w:r>
      <w:r w:rsidRPr="0068492A">
        <w:rPr>
          <w:rStyle w:val="af"/>
          <w:b w:val="0"/>
          <w:bCs w:val="0"/>
          <w:sz w:val="28"/>
          <w:szCs w:val="28"/>
          <w:lang w:val="bg-BG"/>
        </w:rPr>
        <w:t>,</w:t>
      </w:r>
      <w:r w:rsidRPr="0068492A">
        <w:rPr>
          <w:rStyle w:val="af"/>
          <w:b w:val="0"/>
          <w:bCs w:val="0"/>
          <w:sz w:val="28"/>
          <w:szCs w:val="28"/>
        </w:rPr>
        <w:t xml:space="preserve"> тактичность</w:t>
      </w:r>
      <w:r w:rsidRPr="0068492A">
        <w:rPr>
          <w:rStyle w:val="af"/>
          <w:b w:val="0"/>
          <w:bCs w:val="0"/>
          <w:sz w:val="28"/>
          <w:szCs w:val="28"/>
          <w:lang w:val="bg-BG"/>
        </w:rPr>
        <w:t>,</w:t>
      </w:r>
      <w:r w:rsidRPr="0068492A">
        <w:rPr>
          <w:rStyle w:val="af"/>
          <w:b w:val="0"/>
          <w:bCs w:val="0"/>
          <w:sz w:val="28"/>
          <w:szCs w:val="28"/>
        </w:rPr>
        <w:t xml:space="preserve"> дипломатичность.</w:t>
      </w:r>
    </w:p>
    <w:p w:rsidR="007F516D" w:rsidRPr="0068492A" w:rsidRDefault="00445355" w:rsidP="0023458E">
      <w:pPr>
        <w:pStyle w:val="Normal1"/>
        <w:tabs>
          <w:tab w:val="left" w:pos="0"/>
          <w:tab w:val="left" w:pos="851"/>
          <w:tab w:val="left" w:pos="900"/>
        </w:tabs>
        <w:spacing w:line="336" w:lineRule="auto"/>
        <w:ind w:firstLine="680"/>
        <w:jc w:val="both"/>
        <w:rPr>
          <w:rStyle w:val="af"/>
          <w:b w:val="0"/>
          <w:bCs w:val="0"/>
          <w:sz w:val="28"/>
          <w:szCs w:val="28"/>
        </w:rPr>
      </w:pPr>
      <w:r>
        <w:rPr>
          <w:noProof/>
          <w:sz w:val="28"/>
          <w:szCs w:val="28"/>
        </w:rPr>
        <w:pict>
          <v:shape id="_x0000_s1159" type="#_x0000_t98" style="position:absolute;left:0;text-align:left;margin-left:268.05pt;margin-top:42.2pt;width:211.35pt;height:104.1pt;z-index:116246713" fillcolor="#92cddc" strokecolor="#92cddc" strokeweight="1pt">
            <v:fill color2="#daeef3" angle="-45" focusposition="1" focussize="" focus="-50%" type="gradient"/>
            <v:shadow on="t" type="double" color="#205867" opacity=".5" color2="shadow add(102)" offset="-3pt,-3pt" offset2="-6pt,-6pt"/>
            <v:textbox style="mso-next-textbox:#_x0000_s1159">
              <w:txbxContent>
                <w:p w:rsidR="0023458E" w:rsidRPr="00C57EF7" w:rsidRDefault="0023458E" w:rsidP="004E5D4E">
                  <w:pPr>
                    <w:jc w:val="center"/>
                    <w:rPr>
                      <w:b/>
                      <w:bCs/>
                      <w:i/>
                      <w:iCs/>
                      <w:sz w:val="26"/>
                      <w:szCs w:val="26"/>
                      <w:lang w:val="ru-RU"/>
                    </w:rPr>
                  </w:pPr>
                  <w:r w:rsidRPr="00C57EF7">
                    <w:rPr>
                      <w:b/>
                      <w:bCs/>
                      <w:i/>
                      <w:iCs/>
                      <w:sz w:val="26"/>
                      <w:szCs w:val="26"/>
                      <w:lang w:val="ru-RU"/>
                    </w:rPr>
                    <w:t>Законы подобны паутине: мелкие насекомые в ней запутываются, большие-никогда.</w:t>
                  </w:r>
                </w:p>
                <w:p w:rsidR="0023458E" w:rsidRPr="00C57EF7" w:rsidRDefault="0023458E" w:rsidP="004E5D4E">
                  <w:pPr>
                    <w:jc w:val="right"/>
                    <w:rPr>
                      <w:b/>
                      <w:bCs/>
                      <w:sz w:val="26"/>
                      <w:szCs w:val="26"/>
                      <w:lang w:val="bg-BG"/>
                    </w:rPr>
                  </w:pPr>
                  <w:r w:rsidRPr="00C57EF7">
                    <w:rPr>
                      <w:b/>
                      <w:bCs/>
                      <w:sz w:val="26"/>
                      <w:szCs w:val="26"/>
                      <w:lang w:val="bg-BG"/>
                    </w:rPr>
                    <w:t>Ф. Бэкон</w:t>
                  </w:r>
                </w:p>
              </w:txbxContent>
            </v:textbox>
            <w10:wrap type="square"/>
          </v:shape>
        </w:pict>
      </w:r>
      <w:r w:rsidR="007F516D" w:rsidRPr="0068492A">
        <w:rPr>
          <w:rStyle w:val="af"/>
          <w:b w:val="0"/>
          <w:bCs w:val="0"/>
          <w:sz w:val="28"/>
          <w:szCs w:val="28"/>
        </w:rPr>
        <w:t>П</w:t>
      </w:r>
      <w:r w:rsidR="007F516D" w:rsidRPr="0068492A">
        <w:rPr>
          <w:rStyle w:val="af"/>
          <w:b w:val="0"/>
          <w:bCs w:val="0"/>
          <w:sz w:val="28"/>
          <w:szCs w:val="28"/>
          <w:lang w:val="bg-BG"/>
        </w:rPr>
        <w:t>онимание</w:t>
      </w:r>
      <w:r w:rsidR="007F516D" w:rsidRPr="0068492A">
        <w:rPr>
          <w:rStyle w:val="af"/>
          <w:b w:val="0"/>
          <w:bCs w:val="0"/>
          <w:sz w:val="28"/>
          <w:szCs w:val="28"/>
        </w:rPr>
        <w:t xml:space="preserve"> </w:t>
      </w:r>
      <w:r w:rsidR="007F516D" w:rsidRPr="0068492A">
        <w:rPr>
          <w:rStyle w:val="af"/>
          <w:b w:val="0"/>
          <w:bCs w:val="0"/>
          <w:i/>
          <w:iCs/>
          <w:sz w:val="28"/>
          <w:szCs w:val="28"/>
        </w:rPr>
        <w:t>принципа информационности</w:t>
      </w:r>
      <w:r w:rsidR="007F516D" w:rsidRPr="0068492A">
        <w:rPr>
          <w:rStyle w:val="af"/>
          <w:i/>
          <w:iCs/>
          <w:sz w:val="28"/>
          <w:szCs w:val="28"/>
        </w:rPr>
        <w:t xml:space="preserve"> </w:t>
      </w:r>
      <w:r w:rsidR="007F516D" w:rsidRPr="0068492A">
        <w:rPr>
          <w:rStyle w:val="af"/>
          <w:b w:val="0"/>
          <w:bCs w:val="0"/>
          <w:sz w:val="28"/>
          <w:szCs w:val="28"/>
        </w:rPr>
        <w:t>приведет к развитию образованности, эрудиции, опытности, к проявлению большей рассудительности, аналитичности, наблюдательности, к проявлению истинности и научности.</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lang w:val="bg-BG"/>
        </w:rPr>
      </w:pPr>
      <w:r w:rsidRPr="0068492A">
        <w:rPr>
          <w:rStyle w:val="af"/>
          <w:b w:val="0"/>
          <w:bCs w:val="0"/>
          <w:sz w:val="28"/>
          <w:szCs w:val="28"/>
        </w:rPr>
        <w:t xml:space="preserve">Понимание </w:t>
      </w:r>
      <w:r w:rsidRPr="0068492A">
        <w:rPr>
          <w:rStyle w:val="af"/>
          <w:b w:val="0"/>
          <w:bCs w:val="0"/>
          <w:i/>
          <w:iCs/>
          <w:sz w:val="28"/>
          <w:szCs w:val="28"/>
        </w:rPr>
        <w:t>принципа духовной иерархичности природы</w:t>
      </w:r>
      <w:r w:rsidRPr="0068492A">
        <w:rPr>
          <w:rStyle w:val="af"/>
          <w:b w:val="0"/>
          <w:bCs w:val="0"/>
          <w:sz w:val="28"/>
          <w:szCs w:val="28"/>
        </w:rPr>
        <w:t xml:space="preserve"> приведет к стремлению к духовности, чувств</w:t>
      </w:r>
      <w:r w:rsidRPr="0068492A">
        <w:rPr>
          <w:rStyle w:val="af"/>
          <w:b w:val="0"/>
          <w:bCs w:val="0"/>
          <w:sz w:val="28"/>
          <w:szCs w:val="28"/>
          <w:lang w:val="bg-BG"/>
        </w:rPr>
        <w:t>у</w:t>
      </w:r>
      <w:r w:rsidRPr="0068492A">
        <w:rPr>
          <w:rStyle w:val="af"/>
          <w:b w:val="0"/>
          <w:bCs w:val="0"/>
          <w:sz w:val="28"/>
          <w:szCs w:val="28"/>
        </w:rPr>
        <w:t xml:space="preserve"> долга, самоотдач</w:t>
      </w:r>
      <w:r w:rsidRPr="0068492A">
        <w:rPr>
          <w:rStyle w:val="af"/>
          <w:b w:val="0"/>
          <w:bCs w:val="0"/>
          <w:sz w:val="28"/>
          <w:szCs w:val="28"/>
          <w:lang w:val="bg-BG"/>
        </w:rPr>
        <w:t>е</w:t>
      </w:r>
      <w:r w:rsidRPr="0068492A">
        <w:rPr>
          <w:rStyle w:val="af"/>
          <w:b w:val="0"/>
          <w:bCs w:val="0"/>
          <w:sz w:val="28"/>
          <w:szCs w:val="28"/>
        </w:rPr>
        <w:t>, самоотверженности, самопожертвовательности, критичности,</w:t>
      </w:r>
      <w:r w:rsidRPr="0068492A">
        <w:rPr>
          <w:rStyle w:val="af"/>
          <w:b w:val="0"/>
          <w:bCs w:val="0"/>
          <w:sz w:val="28"/>
          <w:szCs w:val="28"/>
          <w:lang w:val="bg-BG"/>
        </w:rPr>
        <w:t xml:space="preserve"> </w:t>
      </w:r>
      <w:r w:rsidRPr="0068492A">
        <w:rPr>
          <w:rStyle w:val="af"/>
          <w:b w:val="0"/>
          <w:bCs w:val="0"/>
          <w:sz w:val="28"/>
          <w:szCs w:val="28"/>
        </w:rPr>
        <w:t>ответственности, дисциплинированности, подчиненности перед духовностью и мудростью и</w:t>
      </w:r>
      <w:r w:rsidRPr="0068492A">
        <w:rPr>
          <w:rStyle w:val="af"/>
          <w:b w:val="0"/>
          <w:bCs w:val="0"/>
          <w:sz w:val="28"/>
          <w:szCs w:val="28"/>
          <w:lang w:val="bg-BG"/>
        </w:rPr>
        <w:t xml:space="preserve"> </w:t>
      </w:r>
      <w:r w:rsidRPr="0068492A">
        <w:rPr>
          <w:rStyle w:val="af"/>
          <w:b w:val="0"/>
          <w:bCs w:val="0"/>
          <w:sz w:val="28"/>
          <w:szCs w:val="28"/>
        </w:rPr>
        <w:t>др.</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lastRenderedPageBreak/>
        <w:t xml:space="preserve">Далее с этическим содержанием </w:t>
      </w:r>
      <w:r w:rsidRPr="0068492A">
        <w:rPr>
          <w:rStyle w:val="af"/>
          <w:b w:val="0"/>
          <w:bCs w:val="0"/>
          <w:i/>
          <w:iCs/>
          <w:sz w:val="28"/>
          <w:szCs w:val="28"/>
        </w:rPr>
        <w:t>принципа преемственности</w:t>
      </w:r>
      <w:r w:rsidRPr="0068492A">
        <w:rPr>
          <w:rStyle w:val="af"/>
          <w:b w:val="0"/>
          <w:bCs w:val="0"/>
          <w:sz w:val="28"/>
          <w:szCs w:val="28"/>
        </w:rPr>
        <w:t xml:space="preserve"> связаны моральные ценности, </w:t>
      </w:r>
      <w:r w:rsidRPr="0068492A">
        <w:rPr>
          <w:rStyle w:val="af"/>
          <w:b w:val="0"/>
          <w:bCs w:val="0"/>
          <w:sz w:val="28"/>
          <w:szCs w:val="28"/>
          <w:lang w:val="bg-BG"/>
        </w:rPr>
        <w:t xml:space="preserve">такие </w:t>
      </w:r>
      <w:r w:rsidRPr="0068492A">
        <w:rPr>
          <w:rStyle w:val="af"/>
          <w:b w:val="0"/>
          <w:bCs w:val="0"/>
          <w:sz w:val="28"/>
          <w:szCs w:val="28"/>
        </w:rPr>
        <w:t xml:space="preserve">как уважение к традициям, уважение к опыту, уважение к истории, уважение к чужим достижениям, обучаемость и др. </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t xml:space="preserve">С этическим содержанием </w:t>
      </w:r>
      <w:r w:rsidRPr="0068492A">
        <w:rPr>
          <w:rStyle w:val="af"/>
          <w:b w:val="0"/>
          <w:bCs w:val="0"/>
          <w:i/>
          <w:iCs/>
          <w:sz w:val="28"/>
          <w:szCs w:val="28"/>
        </w:rPr>
        <w:t>принципа изменчивости и развития</w:t>
      </w:r>
      <w:r w:rsidRPr="0068492A">
        <w:rPr>
          <w:rStyle w:val="af"/>
          <w:b w:val="0"/>
          <w:bCs w:val="0"/>
          <w:sz w:val="28"/>
          <w:szCs w:val="28"/>
        </w:rPr>
        <w:t xml:space="preserve"> связаны такие ценности, как склонность к развитию и саморазвитию, развитость чувства добра, отсутствие консерватизма, гибкость пониманий и др. </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rPr>
      </w:pPr>
      <w:r w:rsidRPr="0068492A">
        <w:rPr>
          <w:rStyle w:val="af"/>
          <w:b w:val="0"/>
          <w:bCs w:val="0"/>
          <w:sz w:val="28"/>
          <w:szCs w:val="28"/>
        </w:rPr>
        <w:t xml:space="preserve">От </w:t>
      </w:r>
      <w:r w:rsidRPr="0068492A">
        <w:rPr>
          <w:rStyle w:val="af"/>
          <w:b w:val="0"/>
          <w:bCs w:val="0"/>
          <w:i/>
          <w:iCs/>
          <w:sz w:val="28"/>
          <w:szCs w:val="28"/>
        </w:rPr>
        <w:t>принципа достаточности</w:t>
      </w:r>
      <w:r w:rsidRPr="0068492A">
        <w:rPr>
          <w:rStyle w:val="af"/>
          <w:b w:val="0"/>
          <w:bCs w:val="0"/>
          <w:sz w:val="28"/>
          <w:szCs w:val="28"/>
        </w:rPr>
        <w:t xml:space="preserve"> происходят умеренность, экономность, расчетливость, склонность к подстраховке и др. </w:t>
      </w:r>
    </w:p>
    <w:p w:rsidR="007F516D" w:rsidRPr="0068492A" w:rsidRDefault="007F516D" w:rsidP="0023458E">
      <w:pPr>
        <w:pStyle w:val="Normal1"/>
        <w:tabs>
          <w:tab w:val="left" w:pos="0"/>
          <w:tab w:val="left" w:pos="851"/>
          <w:tab w:val="left" w:pos="900"/>
        </w:tabs>
        <w:spacing w:line="336" w:lineRule="auto"/>
        <w:ind w:firstLine="680"/>
        <w:jc w:val="both"/>
        <w:rPr>
          <w:sz w:val="28"/>
          <w:szCs w:val="28"/>
        </w:rPr>
      </w:pPr>
      <w:r w:rsidRPr="0068492A">
        <w:rPr>
          <w:rStyle w:val="af"/>
          <w:b w:val="0"/>
          <w:bCs w:val="0"/>
          <w:sz w:val="28"/>
          <w:szCs w:val="28"/>
        </w:rPr>
        <w:t xml:space="preserve">С </w:t>
      </w:r>
      <w:r w:rsidRPr="0068492A">
        <w:rPr>
          <w:rStyle w:val="af"/>
          <w:b w:val="0"/>
          <w:bCs w:val="0"/>
          <w:i/>
          <w:iCs/>
          <w:sz w:val="28"/>
          <w:szCs w:val="28"/>
        </w:rPr>
        <w:t xml:space="preserve">принципом </w:t>
      </w:r>
      <w:r w:rsidRPr="0068492A">
        <w:rPr>
          <w:i/>
          <w:iCs/>
          <w:sz w:val="28"/>
          <w:szCs w:val="28"/>
        </w:rPr>
        <w:t>превентивности</w:t>
      </w:r>
      <w:r w:rsidRPr="0068492A">
        <w:rPr>
          <w:sz w:val="28"/>
          <w:szCs w:val="28"/>
        </w:rPr>
        <w:t xml:space="preserve"> связаны прогностичность, способность к заблаговременной подготовк</w:t>
      </w:r>
      <w:r w:rsidRPr="0068492A">
        <w:rPr>
          <w:sz w:val="28"/>
          <w:szCs w:val="28"/>
          <w:lang w:val="bg-BG"/>
        </w:rPr>
        <w:t>е</w:t>
      </w:r>
      <w:r w:rsidRPr="0068492A">
        <w:rPr>
          <w:sz w:val="28"/>
          <w:szCs w:val="28"/>
        </w:rPr>
        <w:t>, способность к поддержанию постоянной готовности, способность к перестраховк</w:t>
      </w:r>
      <w:r w:rsidRPr="0068492A">
        <w:rPr>
          <w:sz w:val="28"/>
          <w:szCs w:val="28"/>
          <w:lang w:val="bg-BG"/>
        </w:rPr>
        <w:t>е</w:t>
      </w:r>
      <w:r w:rsidRPr="0068492A">
        <w:rPr>
          <w:sz w:val="28"/>
          <w:szCs w:val="28"/>
        </w:rPr>
        <w:t xml:space="preserve"> безопасности и др. </w:t>
      </w:r>
    </w:p>
    <w:p w:rsidR="007F516D" w:rsidRPr="0068492A" w:rsidRDefault="007F516D" w:rsidP="0023458E">
      <w:pPr>
        <w:pStyle w:val="Normal1"/>
        <w:tabs>
          <w:tab w:val="left" w:pos="0"/>
          <w:tab w:val="left" w:pos="851"/>
          <w:tab w:val="left" w:pos="900"/>
        </w:tabs>
        <w:spacing w:line="336" w:lineRule="auto"/>
        <w:ind w:firstLine="680"/>
        <w:jc w:val="both"/>
        <w:rPr>
          <w:rStyle w:val="af"/>
          <w:b w:val="0"/>
          <w:bCs w:val="0"/>
          <w:sz w:val="28"/>
          <w:szCs w:val="28"/>
          <w:lang w:val="bg-BG"/>
        </w:rPr>
      </w:pPr>
      <w:r w:rsidRPr="0068492A">
        <w:rPr>
          <w:sz w:val="28"/>
          <w:szCs w:val="28"/>
        </w:rPr>
        <w:t xml:space="preserve">От </w:t>
      </w:r>
      <w:r w:rsidRPr="0068492A">
        <w:rPr>
          <w:i/>
          <w:iCs/>
          <w:sz w:val="28"/>
          <w:szCs w:val="28"/>
        </w:rPr>
        <w:t xml:space="preserve">принципа </w:t>
      </w:r>
      <w:r w:rsidRPr="0068492A">
        <w:rPr>
          <w:rStyle w:val="af"/>
          <w:b w:val="0"/>
          <w:bCs w:val="0"/>
          <w:i/>
          <w:iCs/>
          <w:sz w:val="28"/>
          <w:szCs w:val="28"/>
        </w:rPr>
        <w:t xml:space="preserve">неодинаковых возможностей </w:t>
      </w:r>
      <w:r w:rsidRPr="0068492A">
        <w:rPr>
          <w:rStyle w:val="af"/>
          <w:b w:val="0"/>
          <w:bCs w:val="0"/>
          <w:sz w:val="28"/>
          <w:szCs w:val="28"/>
        </w:rPr>
        <w:t>происходят</w:t>
      </w:r>
      <w:r w:rsidRPr="0068492A">
        <w:rPr>
          <w:rStyle w:val="af"/>
          <w:i/>
          <w:iCs/>
          <w:sz w:val="28"/>
          <w:szCs w:val="28"/>
        </w:rPr>
        <w:t xml:space="preserve"> </w:t>
      </w:r>
      <w:r w:rsidRPr="0068492A">
        <w:rPr>
          <w:rStyle w:val="af"/>
          <w:b w:val="0"/>
          <w:bCs w:val="0"/>
          <w:sz w:val="28"/>
          <w:szCs w:val="28"/>
        </w:rPr>
        <w:t xml:space="preserve">милосердие, сострадание, смирение, </w:t>
      </w:r>
      <w:r w:rsidRPr="0068492A">
        <w:rPr>
          <w:rStyle w:val="af"/>
          <w:b w:val="0"/>
          <w:bCs w:val="0"/>
          <w:sz w:val="28"/>
          <w:szCs w:val="28"/>
          <w:lang w:val="bg-BG"/>
        </w:rPr>
        <w:t>отсутствие зависти</w:t>
      </w:r>
      <w:r w:rsidRPr="0068492A">
        <w:rPr>
          <w:rStyle w:val="af"/>
          <w:b w:val="0"/>
          <w:bCs w:val="0"/>
          <w:sz w:val="28"/>
          <w:szCs w:val="28"/>
        </w:rPr>
        <w:t>, компромис</w:t>
      </w:r>
      <w:r w:rsidRPr="0068492A">
        <w:rPr>
          <w:rStyle w:val="af"/>
          <w:b w:val="0"/>
          <w:bCs w:val="0"/>
          <w:sz w:val="28"/>
          <w:szCs w:val="28"/>
          <w:lang w:val="bg-BG"/>
        </w:rPr>
        <w:t>с</w:t>
      </w:r>
      <w:r w:rsidRPr="0068492A">
        <w:rPr>
          <w:rStyle w:val="af"/>
          <w:b w:val="0"/>
          <w:bCs w:val="0"/>
          <w:sz w:val="28"/>
          <w:szCs w:val="28"/>
        </w:rPr>
        <w:t>ность, уступчивость, благородство.</w:t>
      </w:r>
    </w:p>
    <w:p w:rsidR="007F516D" w:rsidRPr="0068492A" w:rsidRDefault="007F516D" w:rsidP="0023458E">
      <w:pPr>
        <w:tabs>
          <w:tab w:val="left" w:pos="0"/>
          <w:tab w:val="left" w:pos="851"/>
          <w:tab w:val="left" w:pos="900"/>
        </w:tabs>
        <w:spacing w:line="336" w:lineRule="auto"/>
        <w:ind w:firstLine="680"/>
        <w:jc w:val="both"/>
        <w:rPr>
          <w:sz w:val="28"/>
          <w:szCs w:val="28"/>
          <w:lang w:val="ru-RU"/>
        </w:rPr>
      </w:pPr>
      <w:r w:rsidRPr="0068492A">
        <w:rPr>
          <w:rStyle w:val="af"/>
          <w:b w:val="0"/>
          <w:bCs w:val="0"/>
          <w:sz w:val="28"/>
          <w:szCs w:val="28"/>
        </w:rPr>
        <w:t>Рассуждая над этическим смыслом эт</w:t>
      </w:r>
      <w:r w:rsidRPr="0068492A">
        <w:rPr>
          <w:rStyle w:val="af"/>
          <w:b w:val="0"/>
          <w:bCs w:val="0"/>
          <w:sz w:val="28"/>
          <w:szCs w:val="28"/>
          <w:lang w:val="bg-BG"/>
        </w:rPr>
        <w:t xml:space="preserve">их и других </w:t>
      </w:r>
      <w:r w:rsidRPr="0068492A">
        <w:rPr>
          <w:rStyle w:val="af"/>
          <w:b w:val="0"/>
          <w:bCs w:val="0"/>
          <w:sz w:val="28"/>
          <w:szCs w:val="28"/>
        </w:rPr>
        <w:t>существующих природных принципов и законов, можно раскрыть происхождение практически всех, известных человечеству, моральных ценностей. Также многочисленными наблюдениями и фактами можно подтвердить то, что по мере своего отступления от соблюдения природных законов и принципов, человек в своих действиях проявляет качества все более приближающ</w:t>
      </w:r>
      <w:r w:rsidRPr="0068492A">
        <w:rPr>
          <w:rStyle w:val="af"/>
          <w:b w:val="0"/>
          <w:bCs w:val="0"/>
          <w:sz w:val="28"/>
          <w:szCs w:val="28"/>
          <w:lang w:val="bg-BG"/>
        </w:rPr>
        <w:t>ие</w:t>
      </w:r>
      <w:r w:rsidRPr="0068492A">
        <w:rPr>
          <w:rStyle w:val="af"/>
          <w:b w:val="0"/>
          <w:bCs w:val="0"/>
          <w:sz w:val="28"/>
          <w:szCs w:val="28"/>
        </w:rPr>
        <w:t xml:space="preserve">ся к антиподам уже перечисленных положительных качеств. Тогда, в </w:t>
      </w:r>
      <w:r w:rsidRPr="0068492A">
        <w:rPr>
          <w:sz w:val="28"/>
          <w:szCs w:val="28"/>
          <w:lang w:val="ru-RU"/>
        </w:rPr>
        <w:t>подобном контексте,</w:t>
      </w:r>
      <w:r w:rsidRPr="0068492A">
        <w:rPr>
          <w:i/>
          <w:iCs/>
          <w:sz w:val="28"/>
          <w:szCs w:val="28"/>
          <w:lang w:val="ru-RU"/>
        </w:rPr>
        <w:t xml:space="preserve"> моральным</w:t>
      </w:r>
      <w:r w:rsidRPr="0068492A">
        <w:rPr>
          <w:sz w:val="28"/>
          <w:szCs w:val="28"/>
          <w:lang w:val="ru-RU"/>
        </w:rPr>
        <w:t xml:space="preserve"> можно назвать поведение человека, находящееся в соответствии с этическим содержанием существующих природных законов, а</w:t>
      </w:r>
      <w:r w:rsidRPr="0068492A">
        <w:rPr>
          <w:i/>
          <w:iCs/>
          <w:sz w:val="28"/>
          <w:szCs w:val="28"/>
          <w:lang w:val="ru-RU"/>
        </w:rPr>
        <w:t xml:space="preserve"> аморальным поведением </w:t>
      </w:r>
      <w:r w:rsidRPr="0068492A">
        <w:rPr>
          <w:sz w:val="28"/>
          <w:szCs w:val="28"/>
          <w:lang w:val="ru-RU"/>
        </w:rPr>
        <w:t>будет такое поведение</w:t>
      </w:r>
      <w:r w:rsidRPr="0068492A">
        <w:rPr>
          <w:i/>
          <w:iCs/>
          <w:sz w:val="28"/>
          <w:szCs w:val="28"/>
          <w:lang w:val="ru-RU"/>
        </w:rPr>
        <w:t xml:space="preserve"> </w:t>
      </w:r>
      <w:r w:rsidRPr="0068492A">
        <w:rPr>
          <w:sz w:val="28"/>
          <w:szCs w:val="28"/>
          <w:lang w:val="ru-RU"/>
        </w:rPr>
        <w:t xml:space="preserve">человека, которое ему противоречит. </w:t>
      </w:r>
    </w:p>
    <w:p w:rsidR="00791CC7" w:rsidRPr="003E7352" w:rsidRDefault="007F516D" w:rsidP="003E7352">
      <w:pPr>
        <w:tabs>
          <w:tab w:val="left" w:pos="0"/>
          <w:tab w:val="left" w:pos="851"/>
          <w:tab w:val="left" w:pos="900"/>
        </w:tabs>
        <w:spacing w:after="240" w:line="336" w:lineRule="auto"/>
        <w:ind w:firstLine="680"/>
        <w:jc w:val="both"/>
        <w:rPr>
          <w:sz w:val="28"/>
          <w:szCs w:val="28"/>
          <w:lang w:val="ru-RU"/>
        </w:rPr>
      </w:pPr>
      <w:r w:rsidRPr="0068492A">
        <w:rPr>
          <w:sz w:val="28"/>
          <w:szCs w:val="28"/>
          <w:lang w:val="ru-RU"/>
        </w:rPr>
        <w:t xml:space="preserve">Независимо от </w:t>
      </w:r>
      <w:r w:rsidR="00246766" w:rsidRPr="0068492A">
        <w:rPr>
          <w:sz w:val="28"/>
          <w:szCs w:val="28"/>
          <w:lang w:val="ru-RU"/>
        </w:rPr>
        <w:t xml:space="preserve">проведенного анализа </w:t>
      </w:r>
      <w:r w:rsidRPr="0068492A">
        <w:rPr>
          <w:sz w:val="28"/>
          <w:szCs w:val="28"/>
          <w:lang w:val="ru-RU"/>
        </w:rPr>
        <w:t>развития науки «этика», рассмотрения компонентов морали и сделанных выводов о ее природе, без ответа все еще остается самый главный вопрос «Как создать корректный механизм оценки и контроля этичности человеческого поведения?»</w:t>
      </w:r>
      <w:bookmarkStart w:id="2" w:name="_Toc89489898"/>
      <w:bookmarkStart w:id="3" w:name="_Toc89485813"/>
      <w:bookmarkStart w:id="4" w:name="_Toc89489899"/>
      <w:bookmarkStart w:id="5" w:name="_Toc89485814"/>
      <w:bookmarkStart w:id="6" w:name="_Toc89489900"/>
      <w:bookmarkStart w:id="7" w:name="_Toc89485815"/>
      <w:bookmarkStart w:id="8" w:name="_Toc89489901"/>
      <w:bookmarkStart w:id="9" w:name="_Toc89485816"/>
      <w:bookmarkStart w:id="10" w:name="_Toc89489902"/>
      <w:bookmarkStart w:id="11" w:name="_Toc89485817"/>
      <w:bookmarkStart w:id="12" w:name="_Toc89489904"/>
      <w:bookmarkStart w:id="13" w:name="_Toc89485819"/>
      <w:bookmarkStart w:id="14" w:name="_Toc89489906"/>
      <w:bookmarkStart w:id="15" w:name="_Toc89485821"/>
      <w:bookmarkStart w:id="16" w:name="_Toc89489907"/>
      <w:bookmarkStart w:id="17" w:name="_Toc89485822"/>
      <w:bookmarkStart w:id="18" w:name="_Toc89489908"/>
      <w:bookmarkStart w:id="19" w:name="_Toc89485823"/>
      <w:bookmarkStart w:id="20" w:name="_Toc89489909"/>
      <w:bookmarkStart w:id="21" w:name="_Toc89489910"/>
      <w:bookmarkStart w:id="22" w:name="_Toc89485825"/>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7F516D" w:rsidRPr="0068492A" w:rsidRDefault="007F516D" w:rsidP="00E626D2">
      <w:pPr>
        <w:tabs>
          <w:tab w:val="left" w:pos="0"/>
          <w:tab w:val="left" w:pos="851"/>
          <w:tab w:val="left" w:pos="900"/>
        </w:tabs>
        <w:spacing w:line="336" w:lineRule="auto"/>
        <w:jc w:val="center"/>
        <w:rPr>
          <w:b/>
          <w:bCs/>
          <w:i/>
          <w:sz w:val="28"/>
          <w:szCs w:val="28"/>
          <w:lang w:val="ru-RU"/>
        </w:rPr>
      </w:pPr>
      <w:r w:rsidRPr="0068492A">
        <w:rPr>
          <w:b/>
          <w:bCs/>
          <w:i/>
          <w:sz w:val="28"/>
          <w:szCs w:val="28"/>
          <w:lang w:val="ru-RU"/>
        </w:rPr>
        <w:t xml:space="preserve">О механизме моральной оценки </w:t>
      </w:r>
    </w:p>
    <w:p w:rsidR="007F516D" w:rsidRPr="0068492A" w:rsidRDefault="007F516D" w:rsidP="003E7352">
      <w:pPr>
        <w:tabs>
          <w:tab w:val="left" w:pos="0"/>
          <w:tab w:val="left" w:pos="851"/>
          <w:tab w:val="left" w:pos="900"/>
        </w:tabs>
        <w:spacing w:line="336" w:lineRule="auto"/>
        <w:ind w:firstLine="680"/>
        <w:jc w:val="both"/>
        <w:rPr>
          <w:i/>
          <w:iCs/>
          <w:sz w:val="28"/>
          <w:szCs w:val="28"/>
          <w:lang w:val="ru-RU"/>
        </w:rPr>
      </w:pPr>
      <w:r w:rsidRPr="0068492A">
        <w:rPr>
          <w:sz w:val="28"/>
          <w:szCs w:val="28"/>
          <w:lang w:val="ru-RU"/>
        </w:rPr>
        <w:t>Чтобы ответить на этот вопрос</w:t>
      </w:r>
      <w:r w:rsidRPr="0068492A">
        <w:rPr>
          <w:b/>
          <w:bCs/>
          <w:i/>
          <w:iCs/>
          <w:sz w:val="28"/>
          <w:szCs w:val="28"/>
          <w:lang w:val="ru-RU"/>
        </w:rPr>
        <w:t xml:space="preserve">, </w:t>
      </w:r>
      <w:r w:rsidRPr="0068492A">
        <w:rPr>
          <w:sz w:val="28"/>
          <w:szCs w:val="28"/>
          <w:lang w:val="ru-RU"/>
        </w:rPr>
        <w:t xml:space="preserve">необходимо затронуть проблему, которую некоторые авторы называют </w:t>
      </w:r>
      <w:r w:rsidRPr="0068492A">
        <w:rPr>
          <w:i/>
          <w:iCs/>
          <w:sz w:val="28"/>
          <w:szCs w:val="28"/>
          <w:lang w:val="ru-RU"/>
        </w:rPr>
        <w:t>„парадокс моральной оценки”.</w:t>
      </w:r>
    </w:p>
    <w:p w:rsidR="007F516D" w:rsidRPr="0068492A" w:rsidRDefault="00445355" w:rsidP="003E7352">
      <w:pPr>
        <w:pStyle w:val="Normal1"/>
        <w:tabs>
          <w:tab w:val="left" w:pos="0"/>
          <w:tab w:val="left" w:pos="851"/>
          <w:tab w:val="left" w:pos="900"/>
        </w:tabs>
        <w:spacing w:line="336" w:lineRule="auto"/>
        <w:ind w:firstLine="680"/>
        <w:jc w:val="both"/>
        <w:rPr>
          <w:sz w:val="28"/>
          <w:szCs w:val="28"/>
          <w:lang w:val="bg-BG"/>
        </w:rPr>
      </w:pPr>
      <w:r>
        <w:rPr>
          <w:noProof/>
          <w:sz w:val="28"/>
          <w:szCs w:val="28"/>
        </w:rPr>
        <w:lastRenderedPageBreak/>
        <w:pict>
          <v:shape id="_x0000_s1161" type="#_x0000_t98" style="position:absolute;left:0;text-align:left;margin-left:250.8pt;margin-top:263.35pt;width:243.95pt;height:128.25pt;z-index:109963107" fillcolor="#92cddc" strokecolor="#92cddc" strokeweight="1pt">
            <v:fill color2="#daeef3" angle="-45" focusposition="1" focussize="" focus="-50%" type="gradient"/>
            <v:shadow on="t" type="double" color="#205867" opacity=".5" color2="shadow add(102)" offset="-3pt,-3pt" offset2="-6pt,-6pt"/>
            <v:textbox style="mso-next-textbox:#_x0000_s1161">
              <w:txbxContent>
                <w:p w:rsidR="0023458E" w:rsidRPr="00BB2818" w:rsidRDefault="0023458E" w:rsidP="006562C8">
                  <w:pPr>
                    <w:jc w:val="center"/>
                    <w:rPr>
                      <w:b/>
                      <w:bCs/>
                      <w:i/>
                      <w:iCs/>
                      <w:sz w:val="26"/>
                      <w:szCs w:val="26"/>
                      <w:lang w:val="ru-RU"/>
                    </w:rPr>
                  </w:pPr>
                  <w:r w:rsidRPr="00BB2818">
                    <w:rPr>
                      <w:b/>
                      <w:bCs/>
                      <w:i/>
                      <w:iCs/>
                      <w:sz w:val="26"/>
                      <w:szCs w:val="26"/>
                      <w:lang w:val="ru-RU"/>
                    </w:rPr>
                    <w:t>Если бы Иисус Христос явился сегодня, никто бы не стал его распинать. Его бы пригласили к обеду, выслушали и от всей души посмеялись.</w:t>
                  </w:r>
                </w:p>
                <w:p w:rsidR="0023458E" w:rsidRPr="00BB2818" w:rsidRDefault="0023458E" w:rsidP="006562C8">
                  <w:pPr>
                    <w:jc w:val="right"/>
                    <w:rPr>
                      <w:b/>
                      <w:bCs/>
                      <w:sz w:val="26"/>
                      <w:szCs w:val="26"/>
                      <w:lang w:val="bg-BG"/>
                    </w:rPr>
                  </w:pPr>
                  <w:r w:rsidRPr="00BB2818">
                    <w:rPr>
                      <w:b/>
                      <w:bCs/>
                      <w:sz w:val="26"/>
                      <w:szCs w:val="26"/>
                      <w:lang w:val="bg-BG"/>
                    </w:rPr>
                    <w:t>Т. Карлейль</w:t>
                  </w:r>
                </w:p>
              </w:txbxContent>
            </v:textbox>
            <w10:wrap type="square"/>
          </v:shape>
        </w:pict>
      </w:r>
      <w:r>
        <w:rPr>
          <w:noProof/>
          <w:sz w:val="28"/>
          <w:szCs w:val="28"/>
        </w:rPr>
        <w:pict>
          <v:shape id="_x0000_s1160" type="#_x0000_t98" style="position:absolute;left:0;text-align:left;margin-left:271.5pt;margin-top:10.65pt;width:208.25pt;height:110.95pt;z-index:94254092" fillcolor="#92cddc" strokecolor="#92cddc" strokeweight="1pt">
            <v:fill color2="#daeef3" angle="-45" focusposition="1" focussize="" focus="-50%" type="gradient"/>
            <v:shadow on="t" type="double" color="#205867" opacity=".5" color2="shadow add(102)" offset="-3pt,-3pt" offset2="-6pt,-6pt"/>
            <v:textbox style="mso-next-textbox:#_x0000_s1160">
              <w:txbxContent>
                <w:p w:rsidR="0023458E" w:rsidRPr="00BB2818" w:rsidRDefault="0023458E" w:rsidP="00686E29">
                  <w:pPr>
                    <w:jc w:val="center"/>
                    <w:rPr>
                      <w:b/>
                      <w:bCs/>
                      <w:i/>
                      <w:iCs/>
                      <w:sz w:val="26"/>
                      <w:szCs w:val="26"/>
                      <w:lang w:val="ru-RU"/>
                    </w:rPr>
                  </w:pPr>
                  <w:r w:rsidRPr="00BB2818">
                    <w:rPr>
                      <w:b/>
                      <w:bCs/>
                      <w:i/>
                      <w:iCs/>
                      <w:sz w:val="26"/>
                      <w:szCs w:val="26"/>
                      <w:lang w:val="ru-RU"/>
                    </w:rPr>
                    <w:t>Когда морализируют добрые, они вызывают отвращение,  когда морализируют злые, они вызывают страх.</w:t>
                  </w:r>
                </w:p>
                <w:p w:rsidR="0023458E" w:rsidRPr="00BB2818" w:rsidRDefault="0023458E" w:rsidP="00686E29">
                  <w:pPr>
                    <w:jc w:val="right"/>
                    <w:rPr>
                      <w:b/>
                      <w:bCs/>
                      <w:sz w:val="26"/>
                      <w:szCs w:val="26"/>
                      <w:lang w:val="bg-BG"/>
                    </w:rPr>
                  </w:pPr>
                  <w:r w:rsidRPr="00BB2818">
                    <w:rPr>
                      <w:b/>
                      <w:bCs/>
                      <w:sz w:val="26"/>
                      <w:szCs w:val="26"/>
                      <w:lang w:val="bg-BG"/>
                    </w:rPr>
                    <w:t>Ф. Ницше</w:t>
                  </w:r>
                </w:p>
              </w:txbxContent>
            </v:textbox>
            <w10:wrap type="square"/>
          </v:shape>
        </w:pict>
      </w:r>
      <w:r w:rsidR="007F516D" w:rsidRPr="0068492A">
        <w:rPr>
          <w:i/>
          <w:iCs/>
          <w:sz w:val="28"/>
          <w:szCs w:val="28"/>
        </w:rPr>
        <w:t>Парадокс моральной оценки</w:t>
      </w:r>
      <w:r w:rsidR="007F516D" w:rsidRPr="0068492A">
        <w:rPr>
          <w:sz w:val="28"/>
          <w:szCs w:val="28"/>
        </w:rPr>
        <w:t xml:space="preserve"> связан с необходимостью дать ответ</w:t>
      </w:r>
      <w:r w:rsidR="007F516D" w:rsidRPr="0068492A">
        <w:rPr>
          <w:sz w:val="28"/>
          <w:szCs w:val="28"/>
          <w:lang w:val="bg-BG"/>
        </w:rPr>
        <w:t>ы</w:t>
      </w:r>
      <w:r w:rsidR="007F516D" w:rsidRPr="0068492A">
        <w:rPr>
          <w:sz w:val="28"/>
          <w:szCs w:val="28"/>
        </w:rPr>
        <w:t xml:space="preserve"> на некоторые вопросы, из которых на первом месте стоит вопрос – </w:t>
      </w:r>
      <w:r w:rsidR="007F516D" w:rsidRPr="0068492A">
        <w:rPr>
          <w:i/>
          <w:iCs/>
          <w:sz w:val="28"/>
          <w:szCs w:val="28"/>
        </w:rPr>
        <w:t>„Кто имеет право давать моральные оценки?”.</w:t>
      </w:r>
      <w:r w:rsidR="007F516D" w:rsidRPr="0068492A">
        <w:rPr>
          <w:b/>
          <w:bCs/>
          <w:i/>
          <w:iCs/>
          <w:sz w:val="28"/>
          <w:szCs w:val="28"/>
        </w:rPr>
        <w:t xml:space="preserve"> </w:t>
      </w:r>
      <w:r w:rsidR="007F516D" w:rsidRPr="0068492A">
        <w:rPr>
          <w:sz w:val="28"/>
          <w:szCs w:val="28"/>
        </w:rPr>
        <w:t>В ответ на этот вопрос, логично было бы предположить, что такую функцию могут взять на себя люди, выделяющиеся из общей массы по моральным качествам, подобно тому, как это происходит во всех других областях знания и практики, в которых решающим является слово человека. Однако, чем выше человек в моральном отношении, тем критичней он к себе относится. Поэтому действительно моральный человек обычно не считает себя достойным кого-то судить.</w:t>
      </w:r>
      <w:r w:rsidR="007F516D" w:rsidRPr="0068492A">
        <w:rPr>
          <w:sz w:val="28"/>
          <w:szCs w:val="28"/>
          <w:lang w:val="bg-BG"/>
        </w:rPr>
        <w:t xml:space="preserve"> Моральный принцип </w:t>
      </w:r>
      <w:r w:rsidR="007F516D" w:rsidRPr="0068492A">
        <w:rPr>
          <w:i/>
          <w:iCs/>
          <w:sz w:val="28"/>
          <w:szCs w:val="28"/>
        </w:rPr>
        <w:t>«Не судите других»</w:t>
      </w:r>
      <w:r w:rsidR="007F516D" w:rsidRPr="0068492A">
        <w:rPr>
          <w:sz w:val="28"/>
          <w:szCs w:val="28"/>
        </w:rPr>
        <w:t xml:space="preserve"> означает, что система моральной оценки должна быть организована так, чтобы формировать главным образом способность к самооценк</w:t>
      </w:r>
      <w:r w:rsidR="007F516D" w:rsidRPr="0068492A">
        <w:rPr>
          <w:sz w:val="28"/>
          <w:szCs w:val="28"/>
          <w:lang w:val="bg-BG"/>
        </w:rPr>
        <w:t>е</w:t>
      </w:r>
      <w:r w:rsidR="007F516D" w:rsidRPr="0068492A">
        <w:rPr>
          <w:sz w:val="28"/>
          <w:szCs w:val="28"/>
        </w:rPr>
        <w:t>. Моральны</w:t>
      </w:r>
      <w:r w:rsidR="007F516D" w:rsidRPr="0068492A">
        <w:rPr>
          <w:sz w:val="28"/>
          <w:szCs w:val="28"/>
          <w:lang w:val="bg-BG"/>
        </w:rPr>
        <w:t>м</w:t>
      </w:r>
      <w:r w:rsidR="007F516D" w:rsidRPr="0068492A">
        <w:rPr>
          <w:sz w:val="28"/>
          <w:szCs w:val="28"/>
        </w:rPr>
        <w:t xml:space="preserve"> суд</w:t>
      </w:r>
      <w:r w:rsidR="007F516D" w:rsidRPr="0068492A">
        <w:rPr>
          <w:sz w:val="28"/>
          <w:szCs w:val="28"/>
          <w:lang w:val="bg-BG"/>
        </w:rPr>
        <w:t>ом</w:t>
      </w:r>
      <w:r w:rsidR="007F516D" w:rsidRPr="0068492A">
        <w:rPr>
          <w:sz w:val="28"/>
          <w:szCs w:val="28"/>
        </w:rPr>
        <w:t xml:space="preserve"> должен быть суд человека над самим собой. Этим он отличается от юридического суда и дополняет его.</w:t>
      </w:r>
      <w:r w:rsidR="007F516D" w:rsidRPr="0068492A">
        <w:rPr>
          <w:sz w:val="28"/>
          <w:szCs w:val="28"/>
          <w:lang w:val="bg-BG"/>
        </w:rPr>
        <w:t xml:space="preserve"> </w:t>
      </w:r>
      <w:r w:rsidR="007F516D" w:rsidRPr="0068492A">
        <w:rPr>
          <w:sz w:val="28"/>
          <w:szCs w:val="28"/>
        </w:rPr>
        <w:t>Такой подход имеет место, но он осуществим только в условиях, где сознание людей уже находится на достаточно высоком уровне развития. При недостаточно развитом общественном сознании „моральный суд” не может быть основан только на принципе самооценки. Вместе с нормами права, следование нормам морали здесь должно регулироваться обществом, но общество должно делать это лишь способами духовного воздействия (общественные оценки, групповое одобрение или осуждение и др.). Для этого существующие до сих пор системы коллективного, институционального, административного и общественного морального контроля должны быть не обязательными, а на добровольных, коллективных началах.</w:t>
      </w:r>
    </w:p>
    <w:p w:rsidR="007F516D" w:rsidRPr="0068492A" w:rsidRDefault="007F516D" w:rsidP="003E7352">
      <w:pPr>
        <w:pStyle w:val="Normal1"/>
        <w:tabs>
          <w:tab w:val="left" w:pos="0"/>
          <w:tab w:val="left" w:pos="851"/>
          <w:tab w:val="left" w:pos="900"/>
        </w:tabs>
        <w:spacing w:line="336" w:lineRule="auto"/>
        <w:ind w:firstLine="680"/>
        <w:jc w:val="both"/>
        <w:rPr>
          <w:sz w:val="28"/>
          <w:szCs w:val="28"/>
        </w:rPr>
      </w:pPr>
      <w:r w:rsidRPr="0068492A">
        <w:rPr>
          <w:sz w:val="28"/>
          <w:szCs w:val="28"/>
          <w:lang w:val="bg-BG"/>
        </w:rPr>
        <w:t xml:space="preserve">Здесь есть еще один важнейший принцип моральной оценки. Оценку морали человека, коллектива или общества в целом необходимо связывать не с </w:t>
      </w:r>
      <w:r w:rsidRPr="0068492A">
        <w:rPr>
          <w:sz w:val="28"/>
          <w:szCs w:val="28"/>
          <w:lang w:val="bg-BG"/>
        </w:rPr>
        <w:lastRenderedPageBreak/>
        <w:t>оценкой намерений, мотивов, поступков, а прежде всего с конечным результатом уже совершенных действий.</w:t>
      </w:r>
      <w:r w:rsidRPr="0068492A">
        <w:rPr>
          <w:i/>
          <w:iCs/>
          <w:sz w:val="28"/>
          <w:szCs w:val="28"/>
        </w:rPr>
        <w:t xml:space="preserve"> </w:t>
      </w:r>
      <w:r w:rsidRPr="0068492A">
        <w:rPr>
          <w:i/>
          <w:iCs/>
          <w:sz w:val="28"/>
          <w:szCs w:val="28"/>
          <w:lang w:val="bg-BG"/>
        </w:rPr>
        <w:t>„</w:t>
      </w:r>
      <w:r w:rsidRPr="0068492A">
        <w:rPr>
          <w:i/>
          <w:iCs/>
          <w:sz w:val="28"/>
          <w:szCs w:val="28"/>
        </w:rPr>
        <w:t>По плодам их узнаете”</w:t>
      </w:r>
      <w:r w:rsidRPr="0068492A">
        <w:rPr>
          <w:b/>
          <w:bCs/>
          <w:i/>
          <w:iCs/>
          <w:sz w:val="28"/>
          <w:szCs w:val="28"/>
        </w:rPr>
        <w:t xml:space="preserve"> </w:t>
      </w:r>
      <w:r w:rsidRPr="0068492A">
        <w:rPr>
          <w:sz w:val="28"/>
          <w:szCs w:val="28"/>
        </w:rPr>
        <w:t xml:space="preserve">– это </w:t>
      </w:r>
      <w:r w:rsidRPr="0068492A">
        <w:rPr>
          <w:sz w:val="28"/>
          <w:szCs w:val="28"/>
          <w:lang w:val="bg-BG"/>
        </w:rPr>
        <w:t>Христово</w:t>
      </w:r>
      <w:r w:rsidRPr="0068492A">
        <w:rPr>
          <w:sz w:val="28"/>
          <w:szCs w:val="28"/>
        </w:rPr>
        <w:t xml:space="preserve"> правило можно считать единственным выходом из </w:t>
      </w:r>
      <w:r w:rsidRPr="0068492A">
        <w:rPr>
          <w:sz w:val="28"/>
          <w:szCs w:val="28"/>
          <w:lang w:val="bg-BG"/>
        </w:rPr>
        <w:t xml:space="preserve">тупиковой </w:t>
      </w:r>
      <w:r w:rsidRPr="0068492A">
        <w:rPr>
          <w:sz w:val="28"/>
          <w:szCs w:val="28"/>
        </w:rPr>
        <w:t>ситуации</w:t>
      </w:r>
      <w:r w:rsidRPr="0068492A">
        <w:rPr>
          <w:sz w:val="28"/>
          <w:szCs w:val="28"/>
          <w:lang w:val="bg-BG"/>
        </w:rPr>
        <w:t xml:space="preserve">, выраженной Овидием еще в </w:t>
      </w:r>
      <w:r w:rsidRPr="0068492A">
        <w:rPr>
          <w:sz w:val="28"/>
          <w:szCs w:val="28"/>
          <w:lang w:val="en-US"/>
        </w:rPr>
        <w:t>I</w:t>
      </w:r>
      <w:r w:rsidRPr="0068492A">
        <w:rPr>
          <w:sz w:val="28"/>
          <w:szCs w:val="28"/>
          <w:lang w:val="bg-BG"/>
        </w:rPr>
        <w:t xml:space="preserve"> веке н.э., фразой: „Благое вижу хвалю, к дурному влекусь”. Т</w:t>
      </w:r>
      <w:r w:rsidRPr="0068492A">
        <w:rPr>
          <w:sz w:val="28"/>
          <w:szCs w:val="28"/>
        </w:rPr>
        <w:t xml:space="preserve">олько по </w:t>
      </w:r>
      <w:r w:rsidRPr="0068492A">
        <w:rPr>
          <w:sz w:val="28"/>
          <w:szCs w:val="28"/>
          <w:lang w:val="bg-BG"/>
        </w:rPr>
        <w:t xml:space="preserve">результатам действий </w:t>
      </w:r>
      <w:r w:rsidRPr="0068492A">
        <w:rPr>
          <w:sz w:val="28"/>
          <w:szCs w:val="28"/>
        </w:rPr>
        <w:t>можно объективно оценить моральность человека</w:t>
      </w:r>
      <w:r w:rsidRPr="0068492A">
        <w:rPr>
          <w:sz w:val="28"/>
          <w:szCs w:val="28"/>
          <w:lang w:val="bg-BG"/>
        </w:rPr>
        <w:t xml:space="preserve">, коллектива или общества, </w:t>
      </w:r>
      <w:r w:rsidRPr="0068492A">
        <w:rPr>
          <w:sz w:val="28"/>
          <w:szCs w:val="28"/>
        </w:rPr>
        <w:t>которы</w:t>
      </w:r>
      <w:r w:rsidRPr="0068492A">
        <w:rPr>
          <w:sz w:val="28"/>
          <w:szCs w:val="28"/>
          <w:lang w:val="bg-BG"/>
        </w:rPr>
        <w:t>е</w:t>
      </w:r>
      <w:r w:rsidRPr="0068492A">
        <w:rPr>
          <w:sz w:val="28"/>
          <w:szCs w:val="28"/>
        </w:rPr>
        <w:t xml:space="preserve"> </w:t>
      </w:r>
      <w:r w:rsidRPr="0068492A">
        <w:rPr>
          <w:sz w:val="28"/>
          <w:szCs w:val="28"/>
          <w:lang w:val="bg-BG"/>
        </w:rPr>
        <w:t xml:space="preserve">часто </w:t>
      </w:r>
      <w:r w:rsidRPr="0068492A">
        <w:rPr>
          <w:sz w:val="28"/>
          <w:szCs w:val="28"/>
        </w:rPr>
        <w:t>дела</w:t>
      </w:r>
      <w:r w:rsidRPr="0068492A">
        <w:rPr>
          <w:sz w:val="28"/>
          <w:szCs w:val="28"/>
          <w:lang w:val="bg-BG"/>
        </w:rPr>
        <w:t>ю</w:t>
      </w:r>
      <w:r w:rsidRPr="0068492A">
        <w:rPr>
          <w:sz w:val="28"/>
          <w:szCs w:val="28"/>
        </w:rPr>
        <w:t>т вид,</w:t>
      </w:r>
      <w:r w:rsidRPr="0068492A">
        <w:rPr>
          <w:sz w:val="28"/>
          <w:szCs w:val="28"/>
          <w:lang w:val="bg-BG"/>
        </w:rPr>
        <w:t xml:space="preserve"> что поступают морально</w:t>
      </w:r>
      <w:r w:rsidRPr="0068492A">
        <w:rPr>
          <w:sz w:val="28"/>
          <w:szCs w:val="28"/>
        </w:rPr>
        <w:t>, а в действительности поступа</w:t>
      </w:r>
      <w:r w:rsidRPr="0068492A">
        <w:rPr>
          <w:sz w:val="28"/>
          <w:szCs w:val="28"/>
          <w:lang w:val="bg-BG"/>
        </w:rPr>
        <w:t>ю</w:t>
      </w:r>
      <w:r w:rsidRPr="0068492A">
        <w:rPr>
          <w:sz w:val="28"/>
          <w:szCs w:val="28"/>
        </w:rPr>
        <w:t xml:space="preserve">т наоборот. </w:t>
      </w:r>
    </w:p>
    <w:p w:rsidR="007F516D" w:rsidRPr="0068492A" w:rsidRDefault="007F516D" w:rsidP="003E7352">
      <w:pPr>
        <w:pStyle w:val="Normal1"/>
        <w:tabs>
          <w:tab w:val="left" w:pos="0"/>
          <w:tab w:val="left" w:pos="851"/>
          <w:tab w:val="left" w:pos="900"/>
        </w:tabs>
        <w:spacing w:line="336" w:lineRule="auto"/>
        <w:ind w:firstLine="680"/>
        <w:jc w:val="both"/>
        <w:rPr>
          <w:sz w:val="28"/>
          <w:szCs w:val="28"/>
          <w:lang w:val="bg-BG"/>
        </w:rPr>
      </w:pPr>
      <w:r w:rsidRPr="0068492A">
        <w:rPr>
          <w:sz w:val="28"/>
          <w:szCs w:val="28"/>
          <w:lang w:val="bg-BG"/>
        </w:rPr>
        <w:t xml:space="preserve">Сделанные выводы наглядно демонстрируют, что </w:t>
      </w:r>
      <w:r w:rsidRPr="0068492A">
        <w:rPr>
          <w:sz w:val="28"/>
          <w:szCs w:val="28"/>
        </w:rPr>
        <w:t>моральная оценка должна быть направлена на человеческие дела (поступки, результаты деятельности)</w:t>
      </w:r>
      <w:r w:rsidRPr="0068492A">
        <w:rPr>
          <w:sz w:val="28"/>
          <w:szCs w:val="28"/>
          <w:lang w:val="bg-BG"/>
        </w:rPr>
        <w:t xml:space="preserve">, </w:t>
      </w:r>
      <w:r w:rsidRPr="0068492A">
        <w:rPr>
          <w:sz w:val="28"/>
          <w:szCs w:val="28"/>
        </w:rPr>
        <w:t>должна контролироваться обществом (коллективом) средствами духовного контроля</w:t>
      </w:r>
      <w:r w:rsidRPr="0068492A">
        <w:rPr>
          <w:sz w:val="28"/>
          <w:szCs w:val="28"/>
          <w:lang w:val="bg-BG"/>
        </w:rPr>
        <w:t xml:space="preserve"> и </w:t>
      </w:r>
      <w:r w:rsidRPr="0068492A">
        <w:rPr>
          <w:sz w:val="28"/>
          <w:szCs w:val="28"/>
        </w:rPr>
        <w:t>должна базироваться на максимально объективной системе универсальных (для человека и природы) критериев</w:t>
      </w:r>
      <w:r w:rsidRPr="0068492A">
        <w:rPr>
          <w:sz w:val="28"/>
          <w:szCs w:val="28"/>
          <w:lang w:val="bg-BG"/>
        </w:rPr>
        <w:t>.</w:t>
      </w:r>
    </w:p>
    <w:p w:rsidR="007F516D" w:rsidRPr="0068492A" w:rsidRDefault="007F516D" w:rsidP="003E7352">
      <w:pPr>
        <w:pStyle w:val="Normal1"/>
        <w:tabs>
          <w:tab w:val="left" w:pos="0"/>
          <w:tab w:val="left" w:pos="851"/>
          <w:tab w:val="left" w:pos="900"/>
        </w:tabs>
        <w:spacing w:line="336" w:lineRule="auto"/>
        <w:ind w:firstLine="680"/>
        <w:jc w:val="both"/>
        <w:rPr>
          <w:sz w:val="28"/>
          <w:szCs w:val="28"/>
        </w:rPr>
      </w:pPr>
      <w:r w:rsidRPr="0068492A">
        <w:rPr>
          <w:sz w:val="28"/>
          <w:szCs w:val="28"/>
          <w:lang w:val="bg-BG"/>
        </w:rPr>
        <w:t xml:space="preserve">В теории все вроде бы ясно, но на деле </w:t>
      </w:r>
      <w:r w:rsidRPr="0068492A">
        <w:rPr>
          <w:sz w:val="28"/>
          <w:szCs w:val="28"/>
        </w:rPr>
        <w:t xml:space="preserve">в </w:t>
      </w:r>
      <w:r w:rsidRPr="0068492A">
        <w:rPr>
          <w:sz w:val="28"/>
          <w:szCs w:val="28"/>
          <w:lang w:val="bg-BG"/>
        </w:rPr>
        <w:t xml:space="preserve">современном </w:t>
      </w:r>
      <w:r w:rsidRPr="0068492A">
        <w:rPr>
          <w:sz w:val="28"/>
          <w:szCs w:val="28"/>
        </w:rPr>
        <w:t>обществе</w:t>
      </w:r>
      <w:r w:rsidRPr="0068492A">
        <w:rPr>
          <w:sz w:val="28"/>
          <w:szCs w:val="28"/>
          <w:lang w:val="bg-BG"/>
        </w:rPr>
        <w:t>, отличающемся недостаточно развитым сознанием, в</w:t>
      </w:r>
      <w:r w:rsidRPr="0068492A">
        <w:rPr>
          <w:sz w:val="28"/>
          <w:szCs w:val="28"/>
        </w:rPr>
        <w:t xml:space="preserve">се это </w:t>
      </w:r>
      <w:r w:rsidRPr="0068492A">
        <w:rPr>
          <w:sz w:val="28"/>
          <w:szCs w:val="28"/>
          <w:lang w:val="bg-BG"/>
        </w:rPr>
        <w:t xml:space="preserve">пока остается нереализованным. </w:t>
      </w:r>
      <w:r w:rsidRPr="0068492A">
        <w:rPr>
          <w:sz w:val="28"/>
          <w:szCs w:val="28"/>
        </w:rPr>
        <w:t>Сейчас любая человеческая деятельность оценивается по критериям – количество, качество достигнутого результата (произведенного продукта, услуги, действия) и прибыль (ущерб) для совершителя или производителя. Подобная оценка достигнутых результатов содержит в себе оценку вложенной человеком воли и отражает проявленный им интерес. Но в этой распространенной системе, полностью отсутствует самый важный аспект оценки человеческой деятельности – моральн</w:t>
      </w:r>
      <w:r w:rsidRPr="0068492A">
        <w:rPr>
          <w:sz w:val="28"/>
          <w:szCs w:val="28"/>
          <w:lang w:val="bg-BG"/>
        </w:rPr>
        <w:t>о-нравственный</w:t>
      </w:r>
      <w:r w:rsidRPr="0068492A">
        <w:rPr>
          <w:sz w:val="28"/>
          <w:szCs w:val="28"/>
        </w:rPr>
        <w:t xml:space="preserve"> аспект. </w:t>
      </w:r>
      <w:r w:rsidRPr="0068492A">
        <w:rPr>
          <w:sz w:val="28"/>
          <w:szCs w:val="28"/>
          <w:lang w:val="bg-BG"/>
        </w:rPr>
        <w:t xml:space="preserve">Такая проблема существует во многом из-за того, что </w:t>
      </w:r>
      <w:r w:rsidRPr="0068492A">
        <w:rPr>
          <w:sz w:val="28"/>
          <w:szCs w:val="28"/>
        </w:rPr>
        <w:t>только небольшое количество из известных сейчас моральных качеств чело</w:t>
      </w:r>
      <w:r w:rsidR="00CC17F4" w:rsidRPr="0068492A">
        <w:rPr>
          <w:sz w:val="28"/>
          <w:szCs w:val="28"/>
        </w:rPr>
        <w:t>века можно оценить объективно (</w:t>
      </w:r>
      <w:r w:rsidR="00CC17F4" w:rsidRPr="0068492A">
        <w:rPr>
          <w:sz w:val="28"/>
          <w:szCs w:val="28"/>
          <w:lang w:val="bg-BG"/>
        </w:rPr>
        <w:t>т</w:t>
      </w:r>
      <w:r w:rsidRPr="0068492A">
        <w:rPr>
          <w:sz w:val="28"/>
          <w:szCs w:val="28"/>
        </w:rPr>
        <w:t>аблиц</w:t>
      </w:r>
      <w:r w:rsidRPr="0068492A">
        <w:rPr>
          <w:sz w:val="28"/>
          <w:szCs w:val="28"/>
          <w:lang w:val="bg-BG"/>
        </w:rPr>
        <w:t>а</w:t>
      </w:r>
      <w:r w:rsidRPr="0068492A">
        <w:rPr>
          <w:sz w:val="28"/>
          <w:szCs w:val="28"/>
        </w:rPr>
        <w:t xml:space="preserve"> 1). Оценка по показателям, связанным с человеческими качествами очень сложная, субъективная и</w:t>
      </w:r>
      <w:r w:rsidRPr="0068492A">
        <w:rPr>
          <w:sz w:val="28"/>
          <w:szCs w:val="28"/>
          <w:lang w:val="bg-BG"/>
        </w:rPr>
        <w:t>,</w:t>
      </w:r>
      <w:r w:rsidRPr="0068492A">
        <w:rPr>
          <w:sz w:val="28"/>
          <w:szCs w:val="28"/>
        </w:rPr>
        <w:t xml:space="preserve"> в конечном итоге, некорректная. В то же самое время проведенная параллель показывает, что </w:t>
      </w:r>
      <w:r w:rsidRPr="0068492A">
        <w:rPr>
          <w:sz w:val="28"/>
          <w:szCs w:val="28"/>
          <w:lang w:val="bg-BG"/>
        </w:rPr>
        <w:t xml:space="preserve">известные сейчас моральные ценности (они же и </w:t>
      </w:r>
      <w:r w:rsidRPr="0068492A">
        <w:rPr>
          <w:sz w:val="28"/>
          <w:szCs w:val="28"/>
        </w:rPr>
        <w:t>критери</w:t>
      </w:r>
      <w:r w:rsidRPr="0068492A">
        <w:rPr>
          <w:sz w:val="28"/>
          <w:szCs w:val="28"/>
          <w:lang w:val="bg-BG"/>
        </w:rPr>
        <w:t>и моральной оценки)</w:t>
      </w:r>
      <w:r w:rsidRPr="0068492A">
        <w:rPr>
          <w:sz w:val="28"/>
          <w:szCs w:val="28"/>
        </w:rPr>
        <w:t xml:space="preserve"> можно подчинить двум комплексным критериям оценки моральности человеческого поведения: </w:t>
      </w:r>
    </w:p>
    <w:p w:rsidR="007F516D" w:rsidRPr="0068492A" w:rsidRDefault="007F516D" w:rsidP="003E7352">
      <w:pPr>
        <w:pStyle w:val="Normal1"/>
        <w:numPr>
          <w:ilvl w:val="0"/>
          <w:numId w:val="19"/>
        </w:numPr>
        <w:tabs>
          <w:tab w:val="left" w:pos="0"/>
          <w:tab w:val="left" w:pos="851"/>
          <w:tab w:val="left" w:pos="900"/>
        </w:tabs>
        <w:spacing w:line="336" w:lineRule="auto"/>
        <w:ind w:firstLine="680"/>
        <w:jc w:val="both"/>
        <w:rPr>
          <w:sz w:val="28"/>
          <w:szCs w:val="28"/>
        </w:rPr>
      </w:pPr>
      <w:r w:rsidRPr="0068492A">
        <w:rPr>
          <w:sz w:val="28"/>
          <w:szCs w:val="28"/>
        </w:rPr>
        <w:t>критерию</w:t>
      </w:r>
      <w:r w:rsidRPr="0068492A">
        <w:rPr>
          <w:i/>
          <w:iCs/>
          <w:sz w:val="28"/>
          <w:szCs w:val="28"/>
        </w:rPr>
        <w:t xml:space="preserve"> природосоответствия </w:t>
      </w:r>
      <w:r w:rsidRPr="0068492A">
        <w:rPr>
          <w:sz w:val="28"/>
          <w:szCs w:val="28"/>
        </w:rPr>
        <w:t xml:space="preserve">(природосообразности) - выражающему степень соответствия поведения человека этическому смыслу существующих принципов и законов устройства </w:t>
      </w:r>
      <w:r w:rsidR="00F6526D" w:rsidRPr="0068492A">
        <w:rPr>
          <w:sz w:val="28"/>
          <w:szCs w:val="28"/>
          <w:lang w:val="bg-BG"/>
        </w:rPr>
        <w:t>П</w:t>
      </w:r>
      <w:r w:rsidRPr="0068492A">
        <w:rPr>
          <w:sz w:val="28"/>
          <w:szCs w:val="28"/>
        </w:rPr>
        <w:t>рироды;</w:t>
      </w:r>
    </w:p>
    <w:p w:rsidR="007F516D" w:rsidRPr="0068492A" w:rsidRDefault="007F516D" w:rsidP="003E7352">
      <w:pPr>
        <w:pStyle w:val="Normal1"/>
        <w:numPr>
          <w:ilvl w:val="0"/>
          <w:numId w:val="18"/>
        </w:numPr>
        <w:tabs>
          <w:tab w:val="left" w:pos="0"/>
          <w:tab w:val="left" w:pos="851"/>
          <w:tab w:val="left" w:pos="900"/>
        </w:tabs>
        <w:spacing w:line="336" w:lineRule="auto"/>
        <w:ind w:firstLine="680"/>
        <w:jc w:val="both"/>
        <w:rPr>
          <w:sz w:val="28"/>
          <w:szCs w:val="28"/>
        </w:rPr>
      </w:pPr>
      <w:r w:rsidRPr="0068492A">
        <w:rPr>
          <w:sz w:val="28"/>
          <w:szCs w:val="28"/>
        </w:rPr>
        <w:lastRenderedPageBreak/>
        <w:t>критерию</w:t>
      </w:r>
      <w:r w:rsidRPr="0068492A">
        <w:rPr>
          <w:i/>
          <w:iCs/>
          <w:sz w:val="28"/>
          <w:szCs w:val="28"/>
        </w:rPr>
        <w:t xml:space="preserve"> гуманности - </w:t>
      </w:r>
      <w:r w:rsidRPr="0068492A">
        <w:rPr>
          <w:sz w:val="28"/>
          <w:szCs w:val="28"/>
        </w:rPr>
        <w:t>выражающему отношение человека к людям.</w:t>
      </w:r>
    </w:p>
    <w:p w:rsidR="007F516D" w:rsidRPr="0068492A" w:rsidRDefault="007F516D" w:rsidP="003E7352">
      <w:pPr>
        <w:pStyle w:val="Normal1"/>
        <w:tabs>
          <w:tab w:val="left" w:pos="0"/>
          <w:tab w:val="left" w:pos="851"/>
          <w:tab w:val="left" w:pos="900"/>
        </w:tabs>
        <w:spacing w:line="336" w:lineRule="auto"/>
        <w:ind w:firstLine="680"/>
        <w:jc w:val="both"/>
        <w:rPr>
          <w:b/>
          <w:bCs/>
          <w:sz w:val="28"/>
          <w:szCs w:val="28"/>
        </w:rPr>
      </w:pPr>
      <w:r w:rsidRPr="0068492A">
        <w:rPr>
          <w:sz w:val="28"/>
          <w:szCs w:val="28"/>
        </w:rPr>
        <w:t>Такой подход является более целесообразным, потому что сосредотачивает моральную оценку на этих двух, самых важных аспектах человеческого существования, значительно сокращает количество использованных показателей и упрощает дальнейшую методику оценки.</w:t>
      </w:r>
    </w:p>
    <w:p w:rsidR="007F516D" w:rsidRPr="0068492A" w:rsidRDefault="007F516D" w:rsidP="0068268D">
      <w:pPr>
        <w:pStyle w:val="Normal1"/>
        <w:tabs>
          <w:tab w:val="left" w:pos="0"/>
          <w:tab w:val="left" w:pos="900"/>
          <w:tab w:val="left" w:pos="1260"/>
        </w:tabs>
        <w:spacing w:line="336" w:lineRule="auto"/>
        <w:ind w:firstLine="680"/>
        <w:jc w:val="both"/>
        <w:rPr>
          <w:rStyle w:val="af"/>
          <w:i/>
          <w:iCs/>
          <w:sz w:val="28"/>
          <w:szCs w:val="28"/>
          <w:lang w:val="bg-BG"/>
        </w:rPr>
      </w:pPr>
      <w:r w:rsidRPr="0068492A">
        <w:rPr>
          <w:i/>
          <w:iCs/>
          <w:sz w:val="28"/>
          <w:szCs w:val="28"/>
        </w:rPr>
        <w:t>Природосоответствие</w:t>
      </w:r>
      <w:r w:rsidRPr="0068492A">
        <w:rPr>
          <w:sz w:val="28"/>
          <w:szCs w:val="28"/>
        </w:rPr>
        <w:t xml:space="preserve"> – в данном контексте предлагается воспринимать как состояни</w:t>
      </w:r>
      <w:r w:rsidRPr="0068492A">
        <w:rPr>
          <w:sz w:val="28"/>
          <w:szCs w:val="28"/>
          <w:lang w:val="bg-BG"/>
        </w:rPr>
        <w:t>е</w:t>
      </w:r>
      <w:r w:rsidRPr="0068492A">
        <w:rPr>
          <w:sz w:val="28"/>
          <w:szCs w:val="28"/>
        </w:rPr>
        <w:t xml:space="preserve"> взаимодействия человека с </w:t>
      </w:r>
      <w:r w:rsidR="00F6526D" w:rsidRPr="0068492A">
        <w:rPr>
          <w:sz w:val="28"/>
          <w:szCs w:val="28"/>
          <w:lang w:val="bg-BG"/>
        </w:rPr>
        <w:t>П</w:t>
      </w:r>
      <w:r w:rsidRPr="0068492A">
        <w:rPr>
          <w:sz w:val="28"/>
          <w:szCs w:val="28"/>
        </w:rPr>
        <w:t>риродой на уровне сознания, понимания, чувствования, с сохранением при этом гармони</w:t>
      </w:r>
      <w:r w:rsidRPr="0068492A">
        <w:rPr>
          <w:sz w:val="28"/>
          <w:szCs w:val="28"/>
          <w:lang w:val="bg-BG"/>
        </w:rPr>
        <w:t>и</w:t>
      </w:r>
      <w:r w:rsidRPr="0068492A">
        <w:rPr>
          <w:sz w:val="28"/>
          <w:szCs w:val="28"/>
        </w:rPr>
        <w:t xml:space="preserve"> сосуществования внутреннего (человеческого) и внешнего (окружающего) мира.</w:t>
      </w:r>
    </w:p>
    <w:p w:rsidR="007F516D" w:rsidRPr="0068492A" w:rsidRDefault="007F516D" w:rsidP="0068268D">
      <w:pPr>
        <w:pStyle w:val="Normal1"/>
        <w:tabs>
          <w:tab w:val="left" w:pos="0"/>
          <w:tab w:val="left" w:pos="900"/>
          <w:tab w:val="left" w:pos="1260"/>
        </w:tabs>
        <w:ind w:firstLine="680"/>
        <w:jc w:val="right"/>
        <w:rPr>
          <w:rStyle w:val="af"/>
          <w:i/>
          <w:iCs/>
          <w:sz w:val="28"/>
          <w:szCs w:val="28"/>
          <w:lang w:val="bg-BG"/>
        </w:rPr>
      </w:pPr>
      <w:r w:rsidRPr="0068492A">
        <w:rPr>
          <w:rStyle w:val="af"/>
          <w:i/>
          <w:iCs/>
          <w:sz w:val="28"/>
          <w:szCs w:val="28"/>
        </w:rPr>
        <w:t xml:space="preserve">Таблица </w:t>
      </w:r>
      <w:r w:rsidRPr="0068492A">
        <w:rPr>
          <w:rStyle w:val="af"/>
          <w:i/>
          <w:iCs/>
          <w:sz w:val="28"/>
          <w:szCs w:val="28"/>
          <w:lang w:val="bg-BG"/>
        </w:rPr>
        <w:t>1</w:t>
      </w:r>
    </w:p>
    <w:p w:rsidR="007F516D" w:rsidRPr="0068492A" w:rsidRDefault="007F516D" w:rsidP="0068492A">
      <w:pPr>
        <w:pStyle w:val="Normal1"/>
        <w:tabs>
          <w:tab w:val="left" w:pos="0"/>
          <w:tab w:val="left" w:pos="900"/>
          <w:tab w:val="left" w:pos="1260"/>
        </w:tabs>
        <w:ind w:firstLine="680"/>
        <w:jc w:val="center"/>
        <w:rPr>
          <w:rStyle w:val="af"/>
          <w:i/>
          <w:iCs/>
          <w:sz w:val="28"/>
          <w:szCs w:val="28"/>
          <w:lang w:val="bg-BG"/>
        </w:rPr>
      </w:pPr>
      <w:r w:rsidRPr="0068492A">
        <w:rPr>
          <w:rStyle w:val="af"/>
          <w:i/>
          <w:iCs/>
          <w:sz w:val="28"/>
          <w:szCs w:val="28"/>
        </w:rPr>
        <w:t>Положительные и отрицательные моральные качества человека</w:t>
      </w:r>
    </w:p>
    <w:tbl>
      <w:tblPr>
        <w:tblW w:w="5000" w:type="pct"/>
        <w:tblInd w:w="2" w:type="dxa"/>
        <w:tblBorders>
          <w:bottom w:val="single" w:sz="12" w:space="0" w:color="000000"/>
        </w:tblBorders>
        <w:tblLook w:val="01E0"/>
      </w:tblPr>
      <w:tblGrid>
        <w:gridCol w:w="5233"/>
        <w:gridCol w:w="4622"/>
      </w:tblGrid>
      <w:tr w:rsidR="007F516D" w:rsidRPr="0068492A" w:rsidTr="00B17823">
        <w:trPr>
          <w:trHeight w:val="435"/>
        </w:trPr>
        <w:tc>
          <w:tcPr>
            <w:tcW w:w="2655" w:type="pct"/>
            <w:tcBorders>
              <w:bottom w:val="single" w:sz="12" w:space="0" w:color="000000"/>
            </w:tcBorders>
            <w:shd w:val="solid" w:color="800000" w:fill="FFFFFF"/>
          </w:tcPr>
          <w:p w:rsidR="00791CC7" w:rsidRDefault="00791CC7" w:rsidP="00791CC7">
            <w:pPr>
              <w:pStyle w:val="Normal1"/>
              <w:tabs>
                <w:tab w:val="left" w:pos="0"/>
                <w:tab w:val="left" w:pos="900"/>
                <w:tab w:val="left" w:pos="1260"/>
              </w:tabs>
              <w:spacing w:line="240" w:lineRule="auto"/>
              <w:ind w:firstLine="680"/>
              <w:jc w:val="center"/>
              <w:rPr>
                <w:rStyle w:val="11"/>
                <w:bCs w:val="0"/>
                <w:i/>
                <w:iCs/>
                <w:sz w:val="28"/>
                <w:szCs w:val="28"/>
                <w:lang w:val="bg-BG"/>
              </w:rPr>
            </w:pPr>
          </w:p>
          <w:p w:rsidR="007F516D" w:rsidRPr="0068492A" w:rsidRDefault="007F516D" w:rsidP="00791CC7">
            <w:pPr>
              <w:pStyle w:val="Normal1"/>
              <w:tabs>
                <w:tab w:val="left" w:pos="0"/>
                <w:tab w:val="left" w:pos="900"/>
                <w:tab w:val="left" w:pos="1260"/>
              </w:tabs>
              <w:spacing w:line="240" w:lineRule="auto"/>
              <w:ind w:firstLine="680"/>
              <w:jc w:val="center"/>
              <w:rPr>
                <w:rStyle w:val="11"/>
                <w:bCs w:val="0"/>
                <w:i/>
                <w:iCs/>
                <w:sz w:val="28"/>
                <w:szCs w:val="28"/>
              </w:rPr>
            </w:pPr>
            <w:r w:rsidRPr="0068492A">
              <w:rPr>
                <w:rStyle w:val="11"/>
                <w:bCs w:val="0"/>
                <w:i/>
                <w:iCs/>
                <w:sz w:val="28"/>
                <w:szCs w:val="28"/>
              </w:rPr>
              <w:t>Положительные моральные качества</w:t>
            </w:r>
          </w:p>
        </w:tc>
        <w:tc>
          <w:tcPr>
            <w:tcW w:w="2345" w:type="pct"/>
            <w:tcBorders>
              <w:bottom w:val="single" w:sz="12" w:space="0" w:color="000000"/>
            </w:tcBorders>
            <w:shd w:val="solid" w:color="800000" w:fill="FFFFFF"/>
          </w:tcPr>
          <w:p w:rsidR="00791CC7" w:rsidRDefault="00791CC7" w:rsidP="00791CC7">
            <w:pPr>
              <w:pStyle w:val="Normal1"/>
              <w:tabs>
                <w:tab w:val="left" w:pos="0"/>
                <w:tab w:val="left" w:pos="900"/>
                <w:tab w:val="left" w:pos="1260"/>
              </w:tabs>
              <w:spacing w:line="240" w:lineRule="auto"/>
              <w:ind w:firstLine="680"/>
              <w:jc w:val="center"/>
              <w:rPr>
                <w:rStyle w:val="11"/>
                <w:bCs w:val="0"/>
                <w:i/>
                <w:iCs/>
                <w:sz w:val="28"/>
                <w:szCs w:val="28"/>
                <w:lang w:val="bg-BG"/>
              </w:rPr>
            </w:pPr>
          </w:p>
          <w:p w:rsidR="007F516D" w:rsidRPr="0068492A" w:rsidRDefault="007F516D" w:rsidP="00791CC7">
            <w:pPr>
              <w:pStyle w:val="Normal1"/>
              <w:tabs>
                <w:tab w:val="left" w:pos="0"/>
                <w:tab w:val="left" w:pos="900"/>
                <w:tab w:val="left" w:pos="1260"/>
              </w:tabs>
              <w:spacing w:line="240" w:lineRule="auto"/>
              <w:ind w:firstLine="680"/>
              <w:jc w:val="center"/>
              <w:rPr>
                <w:rStyle w:val="11"/>
                <w:bCs w:val="0"/>
                <w:i/>
                <w:iCs/>
                <w:sz w:val="28"/>
                <w:szCs w:val="28"/>
              </w:rPr>
            </w:pPr>
            <w:r w:rsidRPr="0068492A">
              <w:rPr>
                <w:rStyle w:val="11"/>
                <w:bCs w:val="0"/>
                <w:i/>
                <w:iCs/>
                <w:sz w:val="28"/>
                <w:szCs w:val="28"/>
              </w:rPr>
              <w:t>Отрицательные моральные качества</w:t>
            </w:r>
          </w:p>
        </w:tc>
      </w:tr>
      <w:tr w:rsidR="007F516D" w:rsidRPr="00BC17C7" w:rsidTr="00F07208">
        <w:trPr>
          <w:trHeight w:val="977"/>
        </w:trPr>
        <w:tc>
          <w:tcPr>
            <w:tcW w:w="2655" w:type="pct"/>
            <w:tcBorders>
              <w:bottom w:val="single" w:sz="12" w:space="0" w:color="000000"/>
            </w:tcBorders>
            <w:shd w:val="pct20" w:color="FFFF00" w:fill="FFFFFF"/>
          </w:tcPr>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братство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бдительность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бережность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восприимчивость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внимательность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впечатлительность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гармоничность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доброжелательность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добросердечие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заботливость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корректность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любознательность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мудрость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милосердие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наблюдательность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ответственность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организованность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объективность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осторожность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lang w:val="bg-BG"/>
              </w:rPr>
            </w:pPr>
            <w:r w:rsidRPr="0068492A">
              <w:rPr>
                <w:rStyle w:val="11"/>
                <w:bCs w:val="0"/>
                <w:sz w:val="28"/>
                <w:szCs w:val="28"/>
              </w:rPr>
              <w:t>откровенность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lang w:val="bg-BG"/>
              </w:rPr>
            </w:pPr>
            <w:r w:rsidRPr="0068492A">
              <w:rPr>
                <w:rStyle w:val="11"/>
                <w:bCs w:val="0"/>
                <w:sz w:val="28"/>
                <w:szCs w:val="28"/>
                <w:lang w:val="bg-BG"/>
              </w:rPr>
              <w:t>отсутствие зависти</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просвещенность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признательность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последовательность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постояннство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lastRenderedPageBreak/>
              <w:t>преданность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правдивость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простительность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разумность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справедливость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смелость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самоотверженость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самопожертвовательность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сострадание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сознательность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спокойствие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самоконтроль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сотрудничество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скромность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терпимость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трудолюбие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 xml:space="preserve">удовлетворенность </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умеренность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уравновешенность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уважение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чуткость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 и др.</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p>
        </w:tc>
        <w:tc>
          <w:tcPr>
            <w:tcW w:w="2345" w:type="pct"/>
            <w:tcBorders>
              <w:bottom w:val="single" w:sz="12" w:space="0" w:color="000000"/>
            </w:tcBorders>
            <w:shd w:val="solid" w:color="C0C0C0" w:fill="FFFFFF"/>
          </w:tcPr>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lastRenderedPageBreak/>
              <w:t>бездействие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беспорядочность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безответственность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бессердечие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безразличие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безволие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безнравственность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воровство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воинственность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грубость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жесткость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зависть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злоба</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злонамеренность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злословие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лицемерие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лживость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махинаторство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манипулируемость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несознательность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недовольство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недоброжелательность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невежество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непостоянство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lang w:val="bg-BG"/>
              </w:rPr>
            </w:pPr>
            <w:r w:rsidRPr="0068492A">
              <w:rPr>
                <w:rStyle w:val="11"/>
                <w:bCs w:val="0"/>
                <w:sz w:val="28"/>
                <w:szCs w:val="28"/>
              </w:rPr>
              <w:t xml:space="preserve">нетерпимость </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lastRenderedPageBreak/>
              <w:t>несправедливость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насилие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обидчивость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отрицание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осудительность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презрительность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подозрительность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притворство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подкупность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предубежденность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proofErr w:type="gramStart"/>
            <w:r w:rsidRPr="0068492A">
              <w:rPr>
                <w:rStyle w:val="11"/>
                <w:bCs w:val="0"/>
                <w:sz w:val="28"/>
                <w:szCs w:val="28"/>
              </w:rPr>
              <w:t>посредственность</w:t>
            </w:r>
            <w:proofErr w:type="gramEnd"/>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примирение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предвзятость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робость</w:t>
            </w:r>
          </w:p>
          <w:p w:rsidR="007F516D" w:rsidRPr="0068492A" w:rsidRDefault="00791CC7" w:rsidP="00791CC7">
            <w:pPr>
              <w:pStyle w:val="Normal1"/>
              <w:tabs>
                <w:tab w:val="left" w:pos="0"/>
                <w:tab w:val="left" w:pos="900"/>
                <w:tab w:val="left" w:pos="1260"/>
              </w:tabs>
              <w:spacing w:line="240" w:lineRule="auto"/>
              <w:ind w:firstLine="680"/>
              <w:rPr>
                <w:rStyle w:val="11"/>
                <w:bCs w:val="0"/>
                <w:sz w:val="28"/>
                <w:szCs w:val="28"/>
              </w:rPr>
            </w:pPr>
            <w:r>
              <w:rPr>
                <w:rStyle w:val="11"/>
                <w:bCs w:val="0"/>
                <w:sz w:val="28"/>
                <w:szCs w:val="28"/>
              </w:rPr>
              <w:t>раздра</w:t>
            </w:r>
            <w:r>
              <w:rPr>
                <w:rStyle w:val="11"/>
                <w:bCs w:val="0"/>
                <w:sz w:val="28"/>
                <w:szCs w:val="28"/>
                <w:lang w:val="bg-BG"/>
              </w:rPr>
              <w:t>ж</w:t>
            </w:r>
            <w:r w:rsidR="007F516D" w:rsidRPr="0068492A">
              <w:rPr>
                <w:rStyle w:val="11"/>
                <w:bCs w:val="0"/>
                <w:sz w:val="28"/>
                <w:szCs w:val="28"/>
              </w:rPr>
              <w:t>ительность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самомнение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суеверие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суровость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скупость</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скептицизм</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страх</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упрямство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уныние</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rPr>
            </w:pPr>
            <w:r w:rsidRPr="0068492A">
              <w:rPr>
                <w:rStyle w:val="11"/>
                <w:bCs w:val="0"/>
                <w:sz w:val="28"/>
                <w:szCs w:val="28"/>
              </w:rPr>
              <w:t>угодничество</w:t>
            </w:r>
          </w:p>
          <w:p w:rsidR="007F516D" w:rsidRPr="0068492A" w:rsidRDefault="007F516D" w:rsidP="00791CC7">
            <w:pPr>
              <w:pStyle w:val="Normal1"/>
              <w:tabs>
                <w:tab w:val="left" w:pos="0"/>
                <w:tab w:val="left" w:pos="900"/>
                <w:tab w:val="left" w:pos="1260"/>
              </w:tabs>
              <w:spacing w:line="240" w:lineRule="auto"/>
              <w:ind w:firstLine="680"/>
              <w:rPr>
                <w:rStyle w:val="11"/>
                <w:bCs w:val="0"/>
                <w:sz w:val="28"/>
                <w:szCs w:val="28"/>
                <w:lang w:val="bg-BG"/>
              </w:rPr>
            </w:pPr>
            <w:r w:rsidRPr="0068492A">
              <w:rPr>
                <w:rStyle w:val="11"/>
                <w:bCs w:val="0"/>
                <w:sz w:val="28"/>
                <w:szCs w:val="28"/>
              </w:rPr>
              <w:t>ханжество</w:t>
            </w:r>
          </w:p>
        </w:tc>
      </w:tr>
    </w:tbl>
    <w:p w:rsidR="007F516D" w:rsidRPr="0068492A" w:rsidRDefault="007F516D" w:rsidP="0068268D">
      <w:pPr>
        <w:pStyle w:val="Normal1"/>
        <w:tabs>
          <w:tab w:val="left" w:pos="0"/>
          <w:tab w:val="left" w:pos="900"/>
          <w:tab w:val="left" w:pos="1260"/>
        </w:tabs>
        <w:spacing w:line="336" w:lineRule="auto"/>
        <w:ind w:firstLine="680"/>
        <w:jc w:val="both"/>
        <w:rPr>
          <w:b/>
          <w:bCs/>
          <w:i/>
          <w:iCs/>
          <w:sz w:val="28"/>
          <w:szCs w:val="28"/>
        </w:rPr>
      </w:pPr>
      <w:r w:rsidRPr="0068492A">
        <w:rPr>
          <w:sz w:val="28"/>
          <w:szCs w:val="28"/>
        </w:rPr>
        <w:lastRenderedPageBreak/>
        <w:t>Природосоответствие можно выразить не только отсутствием противопоставления человека и природы</w:t>
      </w:r>
      <w:r w:rsidRPr="0068492A">
        <w:rPr>
          <w:sz w:val="28"/>
          <w:szCs w:val="28"/>
          <w:lang w:val="bg-BG"/>
        </w:rPr>
        <w:t>, но</w:t>
      </w:r>
      <w:r w:rsidRPr="0068492A">
        <w:rPr>
          <w:sz w:val="28"/>
          <w:szCs w:val="28"/>
        </w:rPr>
        <w:t xml:space="preserve"> и балансом прагматич</w:t>
      </w:r>
      <w:r w:rsidRPr="0068492A">
        <w:rPr>
          <w:sz w:val="28"/>
          <w:szCs w:val="28"/>
          <w:lang w:val="bg-BG"/>
        </w:rPr>
        <w:t>н</w:t>
      </w:r>
      <w:r w:rsidRPr="0068492A">
        <w:rPr>
          <w:sz w:val="28"/>
          <w:szCs w:val="28"/>
        </w:rPr>
        <w:t>ого и непрагматич</w:t>
      </w:r>
      <w:r w:rsidRPr="0068492A">
        <w:rPr>
          <w:sz w:val="28"/>
          <w:szCs w:val="28"/>
          <w:lang w:val="bg-BG"/>
        </w:rPr>
        <w:t>н</w:t>
      </w:r>
      <w:r w:rsidRPr="0068492A">
        <w:rPr>
          <w:sz w:val="28"/>
          <w:szCs w:val="28"/>
        </w:rPr>
        <w:t>ого природопользования.</w:t>
      </w:r>
      <w:r w:rsidRPr="0068492A">
        <w:rPr>
          <w:sz w:val="28"/>
          <w:szCs w:val="28"/>
          <w:lang w:val="bg-BG"/>
        </w:rPr>
        <w:t xml:space="preserve"> </w:t>
      </w:r>
      <w:r w:rsidRPr="0068492A">
        <w:rPr>
          <w:sz w:val="28"/>
          <w:szCs w:val="28"/>
        </w:rPr>
        <w:t>Соответствующе</w:t>
      </w:r>
      <w:r w:rsidR="00F6526D" w:rsidRPr="0068492A">
        <w:rPr>
          <w:sz w:val="28"/>
          <w:szCs w:val="28"/>
          <w:lang w:val="bg-BG"/>
        </w:rPr>
        <w:t>е П</w:t>
      </w:r>
      <w:r w:rsidRPr="0068492A">
        <w:rPr>
          <w:sz w:val="28"/>
          <w:szCs w:val="28"/>
        </w:rPr>
        <w:t>рирод</w:t>
      </w:r>
      <w:r w:rsidRPr="0068492A">
        <w:rPr>
          <w:sz w:val="28"/>
          <w:szCs w:val="28"/>
          <w:lang w:val="bg-BG"/>
        </w:rPr>
        <w:t>е</w:t>
      </w:r>
      <w:r w:rsidRPr="0068492A">
        <w:rPr>
          <w:sz w:val="28"/>
          <w:szCs w:val="28"/>
        </w:rPr>
        <w:t xml:space="preserve"> мышление означает сознательный выбор в сторону любви к </w:t>
      </w:r>
      <w:r w:rsidR="00F6526D" w:rsidRPr="0068492A">
        <w:rPr>
          <w:sz w:val="28"/>
          <w:szCs w:val="28"/>
          <w:lang w:val="bg-BG"/>
        </w:rPr>
        <w:t>П</w:t>
      </w:r>
      <w:r w:rsidRPr="0068492A">
        <w:rPr>
          <w:sz w:val="28"/>
          <w:szCs w:val="28"/>
        </w:rPr>
        <w:t xml:space="preserve">рироде, осознания своего места в </w:t>
      </w:r>
      <w:r w:rsidRPr="0068492A">
        <w:rPr>
          <w:sz w:val="28"/>
          <w:szCs w:val="28"/>
          <w:lang w:val="bg-BG"/>
        </w:rPr>
        <w:t>п</w:t>
      </w:r>
      <w:r w:rsidRPr="0068492A">
        <w:rPr>
          <w:sz w:val="28"/>
          <w:szCs w:val="28"/>
        </w:rPr>
        <w:t>рироде</w:t>
      </w:r>
      <w:r w:rsidRPr="0068492A">
        <w:rPr>
          <w:sz w:val="28"/>
          <w:szCs w:val="28"/>
          <w:lang w:val="bg-BG"/>
        </w:rPr>
        <w:t xml:space="preserve">, </w:t>
      </w:r>
      <w:r w:rsidRPr="0068492A">
        <w:rPr>
          <w:sz w:val="28"/>
          <w:szCs w:val="28"/>
        </w:rPr>
        <w:t xml:space="preserve"> уважени</w:t>
      </w:r>
      <w:r w:rsidRPr="0068492A">
        <w:rPr>
          <w:sz w:val="28"/>
          <w:szCs w:val="28"/>
          <w:lang w:val="bg-BG"/>
        </w:rPr>
        <w:t>я</w:t>
      </w:r>
      <w:r w:rsidRPr="0068492A">
        <w:rPr>
          <w:sz w:val="28"/>
          <w:szCs w:val="28"/>
        </w:rPr>
        <w:t xml:space="preserve"> к законам природы</w:t>
      </w:r>
      <w:r w:rsidRPr="0068492A">
        <w:rPr>
          <w:sz w:val="28"/>
          <w:szCs w:val="28"/>
          <w:lang w:val="bg-BG"/>
        </w:rPr>
        <w:t>,</w:t>
      </w:r>
      <w:r w:rsidRPr="0068492A">
        <w:rPr>
          <w:sz w:val="28"/>
          <w:szCs w:val="28"/>
        </w:rPr>
        <w:t xml:space="preserve"> соблюдения их и наконец, сотворчества человека и природы (в отличи</w:t>
      </w:r>
      <w:proofErr w:type="gramStart"/>
      <w:r w:rsidRPr="0068492A">
        <w:rPr>
          <w:sz w:val="28"/>
          <w:szCs w:val="28"/>
        </w:rPr>
        <w:t>и</w:t>
      </w:r>
      <w:proofErr w:type="gramEnd"/>
      <w:r w:rsidRPr="0068492A">
        <w:rPr>
          <w:sz w:val="28"/>
          <w:szCs w:val="28"/>
        </w:rPr>
        <w:t xml:space="preserve"> от эгоистической позиции «Я – царь </w:t>
      </w:r>
      <w:r w:rsidR="00F6526D" w:rsidRPr="0068492A">
        <w:rPr>
          <w:sz w:val="28"/>
          <w:szCs w:val="28"/>
          <w:lang w:val="bg-BG"/>
        </w:rPr>
        <w:t>П</w:t>
      </w:r>
      <w:r w:rsidRPr="0068492A">
        <w:rPr>
          <w:sz w:val="28"/>
          <w:szCs w:val="28"/>
        </w:rPr>
        <w:t xml:space="preserve">рироды”). </w:t>
      </w:r>
    </w:p>
    <w:p w:rsidR="007F516D" w:rsidRPr="0068492A" w:rsidRDefault="007F516D" w:rsidP="0068268D">
      <w:pPr>
        <w:pStyle w:val="Normal1"/>
        <w:tabs>
          <w:tab w:val="left" w:pos="0"/>
          <w:tab w:val="left" w:pos="900"/>
          <w:tab w:val="left" w:pos="1260"/>
        </w:tabs>
        <w:spacing w:line="336" w:lineRule="auto"/>
        <w:ind w:firstLine="680"/>
        <w:jc w:val="both"/>
        <w:rPr>
          <w:sz w:val="28"/>
          <w:szCs w:val="28"/>
        </w:rPr>
      </w:pPr>
      <w:r w:rsidRPr="0068492A">
        <w:rPr>
          <w:i/>
          <w:iCs/>
          <w:sz w:val="28"/>
          <w:szCs w:val="28"/>
        </w:rPr>
        <w:t>Гуманность (гуманизм)</w:t>
      </w:r>
      <w:r w:rsidRPr="0068492A">
        <w:rPr>
          <w:sz w:val="28"/>
          <w:szCs w:val="28"/>
        </w:rPr>
        <w:t xml:space="preserve"> (</w:t>
      </w:r>
      <w:hyperlink r:id="rId73" w:tooltip="Латинский язык" w:history="1">
        <w:r w:rsidRPr="0068492A">
          <w:rPr>
            <w:sz w:val="28"/>
            <w:szCs w:val="28"/>
          </w:rPr>
          <w:t>лат.</w:t>
        </w:r>
      </w:hyperlink>
      <w:r w:rsidRPr="0068492A">
        <w:rPr>
          <w:sz w:val="28"/>
          <w:szCs w:val="28"/>
        </w:rPr>
        <w:t xml:space="preserve">  </w:t>
      </w:r>
      <w:r w:rsidRPr="0068492A">
        <w:rPr>
          <w:i/>
          <w:iCs/>
          <w:sz w:val="28"/>
          <w:szCs w:val="28"/>
        </w:rPr>
        <w:t>humanus</w:t>
      </w:r>
      <w:r w:rsidRPr="0068492A">
        <w:rPr>
          <w:sz w:val="28"/>
          <w:szCs w:val="28"/>
        </w:rPr>
        <w:t>  — человечный, человечность, человеколюбие) - в общем смысле означает систему нравственных и социальных установок, предполагающую необходимость проявления сочувствия к людям, оказания помощи и не</w:t>
      </w:r>
      <w:r w:rsidR="00F6526D" w:rsidRPr="0068492A">
        <w:rPr>
          <w:sz w:val="28"/>
          <w:szCs w:val="28"/>
          <w:lang w:val="bg-BG"/>
        </w:rPr>
        <w:t xml:space="preserve"> </w:t>
      </w:r>
      <w:r w:rsidRPr="0068492A">
        <w:rPr>
          <w:sz w:val="28"/>
          <w:szCs w:val="28"/>
        </w:rPr>
        <w:t xml:space="preserve">причинения страданий. Гуманизм – это </w:t>
      </w:r>
      <w:r w:rsidRPr="0068492A">
        <w:rPr>
          <w:sz w:val="28"/>
          <w:szCs w:val="28"/>
          <w:lang w:val="bg-BG"/>
        </w:rPr>
        <w:t xml:space="preserve">еще и </w:t>
      </w:r>
      <w:r w:rsidRPr="0068492A">
        <w:rPr>
          <w:sz w:val="28"/>
          <w:szCs w:val="28"/>
        </w:rPr>
        <w:t>мировоззрение, основными принципами которого являются любовь к людям, уважение человеческого достоинства, ориентация на самого человека, на его нужды и его потребности.</w:t>
      </w:r>
    </w:p>
    <w:p w:rsidR="007F516D" w:rsidRPr="0068492A" w:rsidRDefault="007F516D" w:rsidP="0068268D">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В общем смысле гуманизм понимается как исторически изменяющаяся система воззрений, признающая ценность человека как личности, его право на свобод</w:t>
      </w:r>
      <w:r w:rsidRPr="0068492A">
        <w:rPr>
          <w:sz w:val="28"/>
          <w:szCs w:val="28"/>
          <w:lang w:val="bg-BG"/>
        </w:rPr>
        <w:t>у</w:t>
      </w:r>
      <w:r w:rsidRPr="0068492A">
        <w:rPr>
          <w:sz w:val="28"/>
          <w:szCs w:val="28"/>
        </w:rPr>
        <w:t xml:space="preserve">, счастье, развитие и проявление своих способностей, считающая благо человека критерием оценки социальных институтов, а принципы равенства, справедливости, человечности </w:t>
      </w:r>
      <w:r w:rsidRPr="0068492A">
        <w:rPr>
          <w:sz w:val="28"/>
          <w:szCs w:val="28"/>
          <w:lang w:val="bg-BG"/>
        </w:rPr>
        <w:t xml:space="preserve">- </w:t>
      </w:r>
      <w:r w:rsidRPr="0068492A">
        <w:rPr>
          <w:sz w:val="28"/>
          <w:szCs w:val="28"/>
        </w:rPr>
        <w:t>желаемой нормой отношений между людьми. Эти черты выступают в гуманистической концепции в качестве основных критериев оценки деятельности основных социальных институтов</w:t>
      </w:r>
      <w:r w:rsidRPr="0068492A">
        <w:rPr>
          <w:sz w:val="28"/>
          <w:szCs w:val="28"/>
          <w:lang w:val="bg-BG"/>
        </w:rPr>
        <w:t xml:space="preserve"> </w:t>
      </w:r>
      <w:r w:rsidRPr="0068492A">
        <w:rPr>
          <w:sz w:val="28"/>
          <w:szCs w:val="28"/>
        </w:rPr>
        <w:t>и направленности общественного развития.</w:t>
      </w:r>
    </w:p>
    <w:p w:rsidR="007F516D" w:rsidRPr="0068492A" w:rsidRDefault="00445355" w:rsidP="0068268D">
      <w:pPr>
        <w:pStyle w:val="Normal1"/>
        <w:tabs>
          <w:tab w:val="left" w:pos="0"/>
          <w:tab w:val="left" w:pos="900"/>
          <w:tab w:val="left" w:pos="1260"/>
        </w:tabs>
        <w:spacing w:line="336" w:lineRule="auto"/>
        <w:ind w:firstLine="680"/>
        <w:jc w:val="both"/>
        <w:rPr>
          <w:sz w:val="28"/>
          <w:szCs w:val="28"/>
        </w:rPr>
      </w:pPr>
      <w:r>
        <w:rPr>
          <w:noProof/>
          <w:sz w:val="28"/>
          <w:szCs w:val="28"/>
        </w:rPr>
        <w:pict>
          <v:shape id="_x0000_s1163" type="#_x0000_t98" style="position:absolute;left:0;text-align:left;margin-left:279.3pt;margin-top:194.8pt;width:201.05pt;height:126pt;z-index:227856416" fillcolor="#92cddc" strokecolor="#92cddc" strokeweight="1pt">
            <v:fill color2="#daeef3" angle="-45" focusposition="1" focussize="" focus="-50%" type="gradient"/>
            <v:shadow on="t" type="double" color="#205867" opacity=".5" color2="shadow add(102)" offset="-3pt,-3pt" offset2="-6pt,-6pt"/>
            <v:textbox style="mso-next-textbox:#_x0000_s1163">
              <w:txbxContent>
                <w:p w:rsidR="0023458E" w:rsidRPr="00E626D2" w:rsidRDefault="0023458E" w:rsidP="00C26C04">
                  <w:pPr>
                    <w:jc w:val="center"/>
                    <w:rPr>
                      <w:b/>
                      <w:bCs/>
                      <w:i/>
                      <w:iCs/>
                      <w:sz w:val="26"/>
                      <w:szCs w:val="26"/>
                      <w:lang w:val="ru-RU"/>
                    </w:rPr>
                  </w:pPr>
                  <w:r w:rsidRPr="00E626D2">
                    <w:rPr>
                      <w:b/>
                      <w:bCs/>
                      <w:i/>
                      <w:iCs/>
                      <w:sz w:val="26"/>
                      <w:szCs w:val="26"/>
                      <w:lang w:val="ru-RU"/>
                    </w:rPr>
                    <w:t>Часто бывает, что человек, который ни разу в жизни не соврал, берется судить о том, что правда, а что ложь.</w:t>
                  </w:r>
                </w:p>
                <w:p w:rsidR="0023458E" w:rsidRPr="00E626D2" w:rsidRDefault="0023458E" w:rsidP="00C26C04">
                  <w:pPr>
                    <w:jc w:val="right"/>
                    <w:rPr>
                      <w:b/>
                      <w:bCs/>
                      <w:sz w:val="26"/>
                      <w:szCs w:val="26"/>
                      <w:lang w:val="bg-BG"/>
                    </w:rPr>
                  </w:pPr>
                  <w:r w:rsidRPr="00E626D2">
                    <w:rPr>
                      <w:b/>
                      <w:bCs/>
                      <w:sz w:val="26"/>
                      <w:szCs w:val="26"/>
                      <w:lang w:val="bg-BG"/>
                    </w:rPr>
                    <w:t>М. Твен</w:t>
                  </w:r>
                </w:p>
              </w:txbxContent>
            </v:textbox>
            <w10:wrap type="square"/>
          </v:shape>
        </w:pict>
      </w:r>
      <w:r w:rsidR="007F516D" w:rsidRPr="0068492A">
        <w:rPr>
          <w:sz w:val="28"/>
          <w:szCs w:val="28"/>
          <w:lang w:val="bg-BG"/>
        </w:rPr>
        <w:t xml:space="preserve">Здесь необходимо добавить еще то, что будучи </w:t>
      </w:r>
      <w:r w:rsidR="007F516D" w:rsidRPr="0068492A">
        <w:rPr>
          <w:sz w:val="28"/>
          <w:szCs w:val="28"/>
        </w:rPr>
        <w:t>фундаментальным основанием человеческого бытия, мораль существует не только как состояние или отношение человека к природе и людям. Мораль –</w:t>
      </w:r>
      <w:r w:rsidR="007F516D" w:rsidRPr="0068492A">
        <w:rPr>
          <w:sz w:val="28"/>
          <w:szCs w:val="28"/>
          <w:lang w:val="bg-BG"/>
        </w:rPr>
        <w:t xml:space="preserve"> </w:t>
      </w:r>
      <w:r w:rsidR="007F516D" w:rsidRPr="0068492A">
        <w:rPr>
          <w:sz w:val="28"/>
          <w:szCs w:val="28"/>
        </w:rPr>
        <w:t xml:space="preserve"> это вектор сознательной, активной жизни человека и она тесно связана с</w:t>
      </w:r>
      <w:r w:rsidR="007F516D" w:rsidRPr="0068492A">
        <w:rPr>
          <w:b/>
          <w:bCs/>
          <w:i/>
          <w:iCs/>
          <w:sz w:val="28"/>
          <w:szCs w:val="28"/>
        </w:rPr>
        <w:t xml:space="preserve"> </w:t>
      </w:r>
      <w:r w:rsidR="007F516D" w:rsidRPr="0068492A">
        <w:rPr>
          <w:sz w:val="28"/>
          <w:szCs w:val="28"/>
        </w:rPr>
        <w:t xml:space="preserve">чувством долга и ответственностью быть высоко сознательным, моральным, духовным существом. Поэтому необходим </w:t>
      </w:r>
      <w:r w:rsidR="007F516D" w:rsidRPr="0068492A">
        <w:rPr>
          <w:i/>
          <w:iCs/>
          <w:sz w:val="28"/>
          <w:szCs w:val="28"/>
        </w:rPr>
        <w:t>третий критерий</w:t>
      </w:r>
      <w:r w:rsidR="007F516D" w:rsidRPr="0068492A">
        <w:rPr>
          <w:sz w:val="28"/>
          <w:szCs w:val="28"/>
        </w:rPr>
        <w:t xml:space="preserve"> –</w:t>
      </w:r>
      <w:r w:rsidR="007F516D" w:rsidRPr="0068492A">
        <w:rPr>
          <w:sz w:val="28"/>
          <w:szCs w:val="28"/>
          <w:lang w:val="bg-BG"/>
        </w:rPr>
        <w:t xml:space="preserve"> </w:t>
      </w:r>
      <w:r w:rsidR="007F516D" w:rsidRPr="0068492A">
        <w:rPr>
          <w:i/>
          <w:iCs/>
          <w:sz w:val="28"/>
          <w:szCs w:val="28"/>
          <w:lang w:val="bg-BG"/>
        </w:rPr>
        <w:t>оценка</w:t>
      </w:r>
      <w:r w:rsidR="007F516D" w:rsidRPr="0068492A">
        <w:rPr>
          <w:sz w:val="28"/>
          <w:szCs w:val="28"/>
        </w:rPr>
        <w:t xml:space="preserve"> </w:t>
      </w:r>
      <w:r w:rsidR="007F516D" w:rsidRPr="0068492A">
        <w:rPr>
          <w:i/>
          <w:iCs/>
          <w:sz w:val="28"/>
          <w:szCs w:val="28"/>
        </w:rPr>
        <w:t>ответственност</w:t>
      </w:r>
      <w:r w:rsidR="007F516D" w:rsidRPr="0068492A">
        <w:rPr>
          <w:i/>
          <w:iCs/>
          <w:sz w:val="28"/>
          <w:szCs w:val="28"/>
          <w:lang w:val="bg-BG"/>
        </w:rPr>
        <w:t>и,</w:t>
      </w:r>
      <w:r w:rsidR="007F516D" w:rsidRPr="0068492A">
        <w:rPr>
          <w:i/>
          <w:iCs/>
          <w:sz w:val="28"/>
          <w:szCs w:val="28"/>
        </w:rPr>
        <w:t xml:space="preserve"> </w:t>
      </w:r>
      <w:r w:rsidR="007F516D" w:rsidRPr="0068492A">
        <w:rPr>
          <w:sz w:val="28"/>
          <w:szCs w:val="28"/>
        </w:rPr>
        <w:t>выражающ</w:t>
      </w:r>
      <w:r w:rsidR="007F516D" w:rsidRPr="0068492A">
        <w:rPr>
          <w:sz w:val="28"/>
          <w:szCs w:val="28"/>
          <w:lang w:val="bg-BG"/>
        </w:rPr>
        <w:t>ая</w:t>
      </w:r>
      <w:r w:rsidR="007F516D" w:rsidRPr="0068492A">
        <w:rPr>
          <w:sz w:val="28"/>
          <w:szCs w:val="28"/>
        </w:rPr>
        <w:t xml:space="preserve"> </w:t>
      </w:r>
      <w:r w:rsidR="007F516D" w:rsidRPr="0068492A">
        <w:rPr>
          <w:sz w:val="28"/>
          <w:szCs w:val="28"/>
          <w:lang w:val="bg-BG"/>
        </w:rPr>
        <w:t xml:space="preserve">динамический </w:t>
      </w:r>
      <w:r w:rsidR="007F516D" w:rsidRPr="0068492A">
        <w:rPr>
          <w:sz w:val="28"/>
          <w:szCs w:val="28"/>
        </w:rPr>
        <w:t>аспект этичности человеческого поведения и, в частности, его</w:t>
      </w:r>
      <w:r w:rsidR="007F516D" w:rsidRPr="0068492A">
        <w:rPr>
          <w:i/>
          <w:iCs/>
          <w:sz w:val="28"/>
          <w:szCs w:val="28"/>
        </w:rPr>
        <w:t xml:space="preserve"> </w:t>
      </w:r>
      <w:r w:rsidR="007F516D" w:rsidRPr="0068492A">
        <w:rPr>
          <w:sz w:val="28"/>
          <w:szCs w:val="28"/>
        </w:rPr>
        <w:t xml:space="preserve">способность отвечать за принятые решения, поступки и за их последствия. </w:t>
      </w:r>
    </w:p>
    <w:p w:rsidR="007F516D" w:rsidRPr="0068492A" w:rsidRDefault="007F516D" w:rsidP="0068268D">
      <w:pPr>
        <w:pStyle w:val="Normal1"/>
        <w:tabs>
          <w:tab w:val="left" w:pos="0"/>
          <w:tab w:val="left" w:pos="900"/>
          <w:tab w:val="left" w:pos="1260"/>
        </w:tabs>
        <w:spacing w:line="336" w:lineRule="auto"/>
        <w:ind w:firstLine="680"/>
        <w:jc w:val="both"/>
        <w:rPr>
          <w:sz w:val="28"/>
          <w:szCs w:val="28"/>
          <w:lang w:val="bg-BG"/>
        </w:rPr>
      </w:pPr>
      <w:r w:rsidRPr="0068492A">
        <w:rPr>
          <w:sz w:val="28"/>
          <w:szCs w:val="28"/>
        </w:rPr>
        <w:t>Смысл</w:t>
      </w:r>
      <w:r w:rsidRPr="0068492A">
        <w:rPr>
          <w:i/>
          <w:iCs/>
          <w:sz w:val="28"/>
          <w:szCs w:val="28"/>
        </w:rPr>
        <w:t xml:space="preserve"> </w:t>
      </w:r>
      <w:r w:rsidRPr="0068492A">
        <w:rPr>
          <w:sz w:val="28"/>
          <w:szCs w:val="28"/>
        </w:rPr>
        <w:t>ответственности</w:t>
      </w:r>
      <w:r w:rsidRPr="0068492A">
        <w:rPr>
          <w:i/>
          <w:iCs/>
          <w:sz w:val="28"/>
          <w:szCs w:val="28"/>
        </w:rPr>
        <w:t xml:space="preserve"> </w:t>
      </w:r>
      <w:r w:rsidRPr="0068492A">
        <w:rPr>
          <w:sz w:val="28"/>
          <w:szCs w:val="28"/>
        </w:rPr>
        <w:t>–</w:t>
      </w:r>
      <w:r w:rsidRPr="0068492A">
        <w:rPr>
          <w:i/>
          <w:iCs/>
          <w:sz w:val="28"/>
          <w:szCs w:val="28"/>
        </w:rPr>
        <w:t xml:space="preserve"> </w:t>
      </w:r>
      <w:r w:rsidRPr="0068492A">
        <w:rPr>
          <w:sz w:val="28"/>
          <w:szCs w:val="28"/>
        </w:rPr>
        <w:t xml:space="preserve">это определённость, надёжность, честность в отношении себя и других, это осознание и готовность </w:t>
      </w:r>
      <w:r w:rsidRPr="0068492A">
        <w:rPr>
          <w:sz w:val="28"/>
          <w:szCs w:val="28"/>
          <w:lang w:val="bg-BG"/>
        </w:rPr>
        <w:t xml:space="preserve">отвечать за свои поступки. </w:t>
      </w:r>
      <w:r w:rsidRPr="0068492A">
        <w:rPr>
          <w:sz w:val="28"/>
          <w:szCs w:val="28"/>
        </w:rPr>
        <w:t>Ответственность включает в себя личную подотчетность и способность действовать в рамках этических норм на благо себя и окружающих.</w:t>
      </w:r>
      <w:r w:rsidRPr="0068492A">
        <w:rPr>
          <w:sz w:val="28"/>
          <w:szCs w:val="28"/>
          <w:lang w:val="bg-BG"/>
        </w:rPr>
        <w:t xml:space="preserve"> С ответственностью непосредственно связано чувство долга. В чувстве долга</w:t>
      </w:r>
      <w:r w:rsidRPr="0068492A">
        <w:rPr>
          <w:sz w:val="28"/>
          <w:szCs w:val="28"/>
        </w:rPr>
        <w:t xml:space="preserve"> фиксируется непрерывность </w:t>
      </w:r>
      <w:r w:rsidRPr="0068492A">
        <w:rPr>
          <w:sz w:val="28"/>
          <w:szCs w:val="28"/>
          <w:lang w:val="bg-BG"/>
        </w:rPr>
        <w:t>ответственности</w:t>
      </w:r>
      <w:r w:rsidRPr="0068492A">
        <w:rPr>
          <w:sz w:val="28"/>
          <w:szCs w:val="28"/>
        </w:rPr>
        <w:t xml:space="preserve">. </w:t>
      </w:r>
    </w:p>
    <w:p w:rsidR="007F516D" w:rsidRPr="0068492A" w:rsidRDefault="007F516D" w:rsidP="0068268D">
      <w:pPr>
        <w:pStyle w:val="Normal1"/>
        <w:tabs>
          <w:tab w:val="left" w:pos="0"/>
          <w:tab w:val="left" w:pos="900"/>
          <w:tab w:val="left" w:pos="1260"/>
        </w:tabs>
        <w:spacing w:line="336" w:lineRule="auto"/>
        <w:ind w:firstLine="680"/>
        <w:jc w:val="both"/>
        <w:rPr>
          <w:sz w:val="28"/>
          <w:szCs w:val="28"/>
        </w:rPr>
      </w:pPr>
      <w:r w:rsidRPr="0068492A">
        <w:rPr>
          <w:i/>
          <w:iCs/>
          <w:sz w:val="28"/>
          <w:szCs w:val="28"/>
        </w:rPr>
        <w:t>Долг,</w:t>
      </w:r>
      <w:r w:rsidRPr="0068492A">
        <w:rPr>
          <w:sz w:val="28"/>
          <w:szCs w:val="28"/>
        </w:rPr>
        <w:t xml:space="preserve"> формулируется как специфический способ существования морали, потому что ни в какой другой форме не может обрести реальность та цель, на которую нацелена мораль. В этом смысле, долг воспринимается как способность постоянного морального бодрствования, выражающая серьёзность намерений человека по доведению его решений до позитивного результата.</w:t>
      </w:r>
    </w:p>
    <w:p w:rsidR="007F516D" w:rsidRPr="0068492A" w:rsidRDefault="00445355" w:rsidP="00B6060E">
      <w:pPr>
        <w:pStyle w:val="Normal1"/>
        <w:tabs>
          <w:tab w:val="left" w:pos="0"/>
          <w:tab w:val="left" w:pos="900"/>
          <w:tab w:val="left" w:pos="1260"/>
        </w:tabs>
        <w:spacing w:line="336" w:lineRule="auto"/>
        <w:ind w:firstLine="680"/>
        <w:jc w:val="both"/>
        <w:rPr>
          <w:sz w:val="28"/>
          <w:szCs w:val="28"/>
          <w:lang w:val="bg-BG"/>
        </w:rPr>
      </w:pPr>
      <w:r>
        <w:rPr>
          <w:noProof/>
          <w:sz w:val="28"/>
          <w:szCs w:val="28"/>
        </w:rPr>
        <w:lastRenderedPageBreak/>
        <w:pict>
          <v:shape id="_x0000_s1162" type="#_x0000_t98" style="position:absolute;left:0;text-align:left;margin-left:294.65pt;margin-top:36.1pt;width:181.65pt;height:96pt;z-index:119388516" fillcolor="#92cddc" strokecolor="#92cddc" strokeweight="1pt">
            <v:fill color2="#daeef3" angle="-45" focusposition="1" focussize="" focus="-50%" type="gradient"/>
            <v:shadow on="t" type="double" color="#205867" opacity=".5" color2="shadow add(102)" offset="-3pt,-3pt" offset2="-6pt,-6pt"/>
            <v:textbox style="mso-next-textbox:#_x0000_s1162">
              <w:txbxContent>
                <w:p w:rsidR="0023458E" w:rsidRPr="00E626D2" w:rsidRDefault="0023458E" w:rsidP="009C336F">
                  <w:pPr>
                    <w:jc w:val="center"/>
                    <w:rPr>
                      <w:b/>
                      <w:bCs/>
                      <w:i/>
                      <w:iCs/>
                      <w:sz w:val="26"/>
                      <w:szCs w:val="26"/>
                      <w:lang w:val="ru-RU"/>
                    </w:rPr>
                  </w:pPr>
                  <w:r w:rsidRPr="00E626D2">
                    <w:rPr>
                      <w:b/>
                      <w:bCs/>
                      <w:i/>
                      <w:iCs/>
                      <w:sz w:val="26"/>
                      <w:szCs w:val="26"/>
                      <w:lang w:val="ru-RU"/>
                    </w:rPr>
                    <w:t>С несправедливостью либо сотрудничают, либо сражаются.</w:t>
                  </w:r>
                </w:p>
                <w:p w:rsidR="0023458E" w:rsidRPr="00E626D2" w:rsidRDefault="0023458E" w:rsidP="009C336F">
                  <w:pPr>
                    <w:jc w:val="right"/>
                    <w:rPr>
                      <w:b/>
                      <w:bCs/>
                      <w:sz w:val="26"/>
                      <w:szCs w:val="26"/>
                      <w:lang w:val="bg-BG"/>
                    </w:rPr>
                  </w:pPr>
                  <w:r w:rsidRPr="00E626D2">
                    <w:rPr>
                      <w:b/>
                      <w:bCs/>
                      <w:sz w:val="26"/>
                      <w:szCs w:val="26"/>
                      <w:lang w:val="bg-BG"/>
                    </w:rPr>
                    <w:t>А. Камю</w:t>
                  </w:r>
                </w:p>
              </w:txbxContent>
            </v:textbox>
            <w10:wrap type="square"/>
          </v:shape>
        </w:pict>
      </w:r>
      <w:r w:rsidR="007F516D" w:rsidRPr="0068492A">
        <w:rPr>
          <w:sz w:val="28"/>
          <w:szCs w:val="28"/>
        </w:rPr>
        <w:t>Прямая оценка ответственности</w:t>
      </w:r>
      <w:r w:rsidR="007F516D" w:rsidRPr="0068492A">
        <w:rPr>
          <w:i/>
          <w:iCs/>
          <w:sz w:val="28"/>
          <w:szCs w:val="28"/>
        </w:rPr>
        <w:t xml:space="preserve"> </w:t>
      </w:r>
      <w:r w:rsidR="007F516D" w:rsidRPr="0068492A">
        <w:rPr>
          <w:sz w:val="28"/>
          <w:szCs w:val="28"/>
        </w:rPr>
        <w:t>всегда очень субъективная</w:t>
      </w:r>
      <w:r w:rsidR="007F516D" w:rsidRPr="0068492A">
        <w:rPr>
          <w:sz w:val="28"/>
          <w:szCs w:val="28"/>
          <w:lang w:val="bg-BG"/>
        </w:rPr>
        <w:t>,</w:t>
      </w:r>
      <w:r w:rsidR="007F516D" w:rsidRPr="0068492A">
        <w:rPr>
          <w:sz w:val="28"/>
          <w:szCs w:val="28"/>
        </w:rPr>
        <w:t xml:space="preserve"> и поэтому сейчас о ней говорят только в общем виде. Но есть также косвенные, более конкретные показатели, которые очень хорошо демонстрируют отношение человека к своим решениям и действиям. </w:t>
      </w:r>
      <w:proofErr w:type="gramStart"/>
      <w:r w:rsidR="007F516D" w:rsidRPr="0068492A">
        <w:rPr>
          <w:sz w:val="28"/>
          <w:szCs w:val="28"/>
        </w:rPr>
        <w:t>Такими показателями могут быть:</w:t>
      </w:r>
      <w:r w:rsidR="007F516D" w:rsidRPr="0068492A">
        <w:rPr>
          <w:sz w:val="28"/>
          <w:szCs w:val="28"/>
          <w:lang w:val="bg-BG"/>
        </w:rPr>
        <w:t xml:space="preserve"> </w:t>
      </w:r>
      <w:r w:rsidR="007F516D" w:rsidRPr="0068492A">
        <w:rPr>
          <w:sz w:val="28"/>
          <w:szCs w:val="28"/>
        </w:rPr>
        <w:t>с</w:t>
      </w:r>
      <w:r w:rsidR="007F516D" w:rsidRPr="0068492A">
        <w:rPr>
          <w:sz w:val="28"/>
          <w:szCs w:val="28"/>
          <w:lang w:val="bg-BG"/>
        </w:rPr>
        <w:t>клонность</w:t>
      </w:r>
      <w:r w:rsidR="007F516D" w:rsidRPr="0068492A">
        <w:rPr>
          <w:sz w:val="28"/>
          <w:szCs w:val="28"/>
        </w:rPr>
        <w:t xml:space="preserve"> к превентивн</w:t>
      </w:r>
      <w:r w:rsidR="007F516D" w:rsidRPr="0068492A">
        <w:rPr>
          <w:sz w:val="28"/>
          <w:szCs w:val="28"/>
          <w:lang w:val="bg-BG"/>
        </w:rPr>
        <w:t>ости в</w:t>
      </w:r>
      <w:r w:rsidR="007F516D" w:rsidRPr="0068492A">
        <w:rPr>
          <w:sz w:val="28"/>
          <w:szCs w:val="28"/>
        </w:rPr>
        <w:t xml:space="preserve"> </w:t>
      </w:r>
      <w:r w:rsidR="007F516D" w:rsidRPr="0068492A">
        <w:rPr>
          <w:sz w:val="28"/>
          <w:szCs w:val="28"/>
          <w:lang w:val="bg-BG"/>
        </w:rPr>
        <w:t xml:space="preserve">подготовке своих </w:t>
      </w:r>
      <w:r w:rsidR="007F516D" w:rsidRPr="0068492A">
        <w:rPr>
          <w:sz w:val="28"/>
          <w:szCs w:val="28"/>
        </w:rPr>
        <w:t>действий, склонность к предусм</w:t>
      </w:r>
      <w:r w:rsidR="007F516D" w:rsidRPr="0068492A">
        <w:rPr>
          <w:sz w:val="28"/>
          <w:szCs w:val="28"/>
          <w:lang w:val="bg-BG"/>
        </w:rPr>
        <w:t>отре</w:t>
      </w:r>
      <w:r w:rsidR="007F516D" w:rsidRPr="0068492A">
        <w:rPr>
          <w:sz w:val="28"/>
          <w:szCs w:val="28"/>
        </w:rPr>
        <w:t>ни</w:t>
      </w:r>
      <w:r w:rsidR="007F516D" w:rsidRPr="0068492A">
        <w:rPr>
          <w:sz w:val="28"/>
          <w:szCs w:val="28"/>
          <w:lang w:val="bg-BG"/>
        </w:rPr>
        <w:t>ю</w:t>
      </w:r>
      <w:r w:rsidR="007F516D" w:rsidRPr="0068492A">
        <w:rPr>
          <w:sz w:val="28"/>
          <w:szCs w:val="28"/>
        </w:rPr>
        <w:t xml:space="preserve"> резервов, склонность к </w:t>
      </w:r>
      <w:r w:rsidR="007F516D" w:rsidRPr="0068492A">
        <w:rPr>
          <w:sz w:val="28"/>
          <w:szCs w:val="28"/>
          <w:lang w:val="bg-BG"/>
        </w:rPr>
        <w:t xml:space="preserve">целесообразности и </w:t>
      </w:r>
      <w:r w:rsidR="007F516D" w:rsidRPr="0068492A">
        <w:rPr>
          <w:sz w:val="28"/>
          <w:szCs w:val="28"/>
        </w:rPr>
        <w:t>разумному риску, уровень дисциплинированности</w:t>
      </w:r>
      <w:r w:rsidR="007F516D" w:rsidRPr="0068492A">
        <w:rPr>
          <w:sz w:val="28"/>
          <w:szCs w:val="28"/>
          <w:lang w:val="bg-BG"/>
        </w:rPr>
        <w:t>,</w:t>
      </w:r>
      <w:r w:rsidR="007F516D" w:rsidRPr="0068492A">
        <w:rPr>
          <w:sz w:val="28"/>
          <w:szCs w:val="28"/>
        </w:rPr>
        <w:t xml:space="preserve"> состояние постояной готовности к совершению действий в интересах сохранения человеческой жизни</w:t>
      </w:r>
      <w:r w:rsidR="007F516D" w:rsidRPr="0068492A">
        <w:rPr>
          <w:sz w:val="28"/>
          <w:szCs w:val="28"/>
          <w:lang w:val="bg-BG"/>
        </w:rPr>
        <w:t>,</w:t>
      </w:r>
      <w:r w:rsidR="007F516D" w:rsidRPr="0068492A">
        <w:rPr>
          <w:sz w:val="28"/>
          <w:szCs w:val="28"/>
        </w:rPr>
        <w:t xml:space="preserve"> природы и техники</w:t>
      </w:r>
      <w:r w:rsidR="007F516D" w:rsidRPr="0068492A">
        <w:rPr>
          <w:sz w:val="28"/>
          <w:szCs w:val="28"/>
          <w:lang w:val="bg-BG"/>
        </w:rPr>
        <w:t>, а также своевременность действий человека, результативность, стремление к доведению намеченных целей до успешного финала и др.</w:t>
      </w:r>
      <w:proofErr w:type="gramEnd"/>
    </w:p>
    <w:p w:rsidR="00B74845" w:rsidRPr="0068268D" w:rsidRDefault="007F516D" w:rsidP="00B6060E">
      <w:pPr>
        <w:tabs>
          <w:tab w:val="left" w:pos="0"/>
          <w:tab w:val="left" w:pos="900"/>
          <w:tab w:val="left" w:pos="1260"/>
        </w:tabs>
        <w:spacing w:after="120" w:line="336" w:lineRule="auto"/>
        <w:ind w:firstLine="680"/>
        <w:jc w:val="both"/>
        <w:rPr>
          <w:sz w:val="28"/>
          <w:szCs w:val="28"/>
          <w:lang w:val="ru-RU"/>
        </w:rPr>
      </w:pPr>
      <w:r w:rsidRPr="0068492A">
        <w:rPr>
          <w:sz w:val="28"/>
          <w:szCs w:val="28"/>
          <w:lang w:val="ru-RU"/>
        </w:rPr>
        <w:t xml:space="preserve">Анализируя предложенные критерии и показатели оценки, становится понятным, что остается еще одна важная проблема – оценка морали одного человека (коллектива) будет производиться другим человеком (коллективом), а значит, она будет неизменно субъективной и будет зависеть напрямую от моральности (аморальности) проверяющего. В этой ситуации предлагается единственный выход - на одну субъективность противопоставить другую субъективность. Такой подход предполагает любая инспекторская оценка моральности противопоставить дополнительной «перекрестной коллективной (общественной)» оценке, состоящей из оценок руководителя, подчиненных, коллег, семьи, собственной самооценки. Это предполагает введение </w:t>
      </w:r>
      <w:r w:rsidRPr="0068492A">
        <w:rPr>
          <w:i/>
          <w:iCs/>
          <w:sz w:val="28"/>
          <w:szCs w:val="28"/>
          <w:lang w:val="ru-RU"/>
        </w:rPr>
        <w:t>четвертого критерия</w:t>
      </w:r>
      <w:r w:rsidRPr="0068492A">
        <w:rPr>
          <w:sz w:val="28"/>
          <w:szCs w:val="28"/>
          <w:lang w:val="ru-RU"/>
        </w:rPr>
        <w:t xml:space="preserve"> моральной оценки с условным наименованием –</w:t>
      </w:r>
      <w:r w:rsidRPr="0068492A">
        <w:rPr>
          <w:i/>
          <w:iCs/>
          <w:sz w:val="28"/>
          <w:szCs w:val="28"/>
          <w:lang w:val="ru-RU"/>
        </w:rPr>
        <w:t xml:space="preserve"> оценка коллективного (общественного) мнения</w:t>
      </w:r>
      <w:r w:rsidRPr="0068492A">
        <w:rPr>
          <w:sz w:val="28"/>
          <w:szCs w:val="28"/>
          <w:lang w:val="ru-RU"/>
        </w:rPr>
        <w:t>.</w:t>
      </w:r>
    </w:p>
    <w:p w:rsidR="007F516D" w:rsidRPr="0068492A" w:rsidRDefault="007F516D" w:rsidP="00B6060E">
      <w:pPr>
        <w:tabs>
          <w:tab w:val="left" w:pos="900"/>
          <w:tab w:val="left" w:pos="1260"/>
        </w:tabs>
        <w:spacing w:line="276" w:lineRule="auto"/>
        <w:jc w:val="center"/>
        <w:rPr>
          <w:b/>
          <w:bCs/>
          <w:i/>
          <w:sz w:val="28"/>
          <w:szCs w:val="28"/>
          <w:lang w:val="ru-RU"/>
        </w:rPr>
      </w:pPr>
      <w:r w:rsidRPr="0068492A">
        <w:rPr>
          <w:b/>
          <w:bCs/>
          <w:i/>
          <w:sz w:val="28"/>
          <w:szCs w:val="28"/>
          <w:lang w:val="ru-RU"/>
        </w:rPr>
        <w:t>Рекомендации авторов:</w:t>
      </w:r>
    </w:p>
    <w:p w:rsidR="007F516D" w:rsidRPr="0068492A" w:rsidRDefault="007F516D" w:rsidP="00B6060E">
      <w:pPr>
        <w:tabs>
          <w:tab w:val="left" w:pos="900"/>
        </w:tabs>
        <w:spacing w:line="276" w:lineRule="auto"/>
        <w:jc w:val="center"/>
        <w:rPr>
          <w:b/>
          <w:bCs/>
          <w:i/>
          <w:sz w:val="28"/>
          <w:szCs w:val="28"/>
          <w:lang w:val="ru-RU"/>
        </w:rPr>
      </w:pPr>
      <w:r w:rsidRPr="0068492A">
        <w:rPr>
          <w:b/>
          <w:bCs/>
          <w:i/>
          <w:sz w:val="28"/>
          <w:szCs w:val="28"/>
          <w:lang w:val="ru-RU"/>
        </w:rPr>
        <w:t>Преподавателю:</w:t>
      </w:r>
    </w:p>
    <w:p w:rsidR="007F516D" w:rsidRPr="0042151B" w:rsidRDefault="007F516D" w:rsidP="00B6060E">
      <w:pPr>
        <w:numPr>
          <w:ilvl w:val="0"/>
          <w:numId w:val="18"/>
        </w:numPr>
        <w:tabs>
          <w:tab w:val="clear" w:pos="360"/>
          <w:tab w:val="left" w:pos="900"/>
          <w:tab w:val="left" w:pos="1260"/>
        </w:tabs>
        <w:spacing w:line="336" w:lineRule="auto"/>
        <w:ind w:firstLine="680"/>
        <w:jc w:val="both"/>
        <w:rPr>
          <w:sz w:val="28"/>
          <w:szCs w:val="28"/>
          <w:lang w:val="ru-RU"/>
        </w:rPr>
      </w:pPr>
      <w:r w:rsidRPr="0042151B">
        <w:rPr>
          <w:sz w:val="28"/>
          <w:szCs w:val="28"/>
          <w:lang w:val="ru-RU"/>
        </w:rPr>
        <w:t>выясните свое мнение по тому, что такое мораль, совесть, эгоизм, альтруизм и т. п.;</w:t>
      </w:r>
    </w:p>
    <w:p w:rsidR="007F516D" w:rsidRPr="0042151B" w:rsidRDefault="007F516D" w:rsidP="00B6060E">
      <w:pPr>
        <w:numPr>
          <w:ilvl w:val="0"/>
          <w:numId w:val="18"/>
        </w:numPr>
        <w:tabs>
          <w:tab w:val="clear" w:pos="360"/>
          <w:tab w:val="left" w:pos="900"/>
          <w:tab w:val="left" w:pos="1260"/>
        </w:tabs>
        <w:spacing w:line="336" w:lineRule="auto"/>
        <w:ind w:firstLine="680"/>
        <w:jc w:val="both"/>
        <w:rPr>
          <w:sz w:val="28"/>
          <w:szCs w:val="28"/>
          <w:lang w:val="ru-RU"/>
        </w:rPr>
      </w:pPr>
      <w:proofErr w:type="gramStart"/>
      <w:r w:rsidRPr="0042151B">
        <w:rPr>
          <w:sz w:val="28"/>
          <w:szCs w:val="28"/>
          <w:lang w:val="ru-RU"/>
        </w:rPr>
        <w:t>предоставьте обучающимся возможность сравнить ваше мнение о морали, совести, о человеческом эгоизме и о других обсуждаемых понятиях, с авторским толкованием;</w:t>
      </w:r>
      <w:proofErr w:type="gramEnd"/>
    </w:p>
    <w:p w:rsidR="007F516D" w:rsidRPr="0042151B" w:rsidRDefault="007F516D" w:rsidP="00B6060E">
      <w:pPr>
        <w:numPr>
          <w:ilvl w:val="0"/>
          <w:numId w:val="18"/>
        </w:numPr>
        <w:tabs>
          <w:tab w:val="clear" w:pos="360"/>
          <w:tab w:val="left" w:pos="900"/>
          <w:tab w:val="left" w:pos="1260"/>
        </w:tabs>
        <w:spacing w:line="336" w:lineRule="auto"/>
        <w:ind w:firstLine="680"/>
        <w:jc w:val="both"/>
        <w:rPr>
          <w:sz w:val="28"/>
          <w:szCs w:val="28"/>
          <w:lang w:val="ru-RU"/>
        </w:rPr>
      </w:pPr>
      <w:r w:rsidRPr="0042151B">
        <w:rPr>
          <w:sz w:val="28"/>
          <w:szCs w:val="28"/>
          <w:lang w:val="ru-RU"/>
        </w:rPr>
        <w:lastRenderedPageBreak/>
        <w:t xml:space="preserve">поставьте </w:t>
      </w:r>
      <w:proofErr w:type="gramStart"/>
      <w:r w:rsidRPr="0042151B">
        <w:rPr>
          <w:sz w:val="28"/>
          <w:szCs w:val="28"/>
          <w:lang w:val="ru-RU"/>
        </w:rPr>
        <w:t>обучающим</w:t>
      </w:r>
      <w:r w:rsidR="00F6526D" w:rsidRPr="0042151B">
        <w:rPr>
          <w:sz w:val="28"/>
          <w:szCs w:val="28"/>
          <w:lang w:val="ru-RU"/>
        </w:rPr>
        <w:t>с</w:t>
      </w:r>
      <w:r w:rsidRPr="0042151B">
        <w:rPr>
          <w:sz w:val="28"/>
          <w:szCs w:val="28"/>
          <w:lang w:val="ru-RU"/>
        </w:rPr>
        <w:t>я</w:t>
      </w:r>
      <w:proofErr w:type="gramEnd"/>
      <w:r w:rsidRPr="0042151B">
        <w:rPr>
          <w:sz w:val="28"/>
          <w:szCs w:val="28"/>
          <w:lang w:val="ru-RU"/>
        </w:rPr>
        <w:t xml:space="preserve"> задания по выявлению новых природных принципов, законов и происходящих из них моральных норм поведения; </w:t>
      </w:r>
    </w:p>
    <w:p w:rsidR="007A6E63" w:rsidRPr="00E626D2" w:rsidRDefault="007F516D" w:rsidP="00B6060E">
      <w:pPr>
        <w:numPr>
          <w:ilvl w:val="0"/>
          <w:numId w:val="18"/>
        </w:numPr>
        <w:tabs>
          <w:tab w:val="clear" w:pos="360"/>
          <w:tab w:val="left" w:pos="900"/>
          <w:tab w:val="left" w:pos="1260"/>
        </w:tabs>
        <w:spacing w:line="336" w:lineRule="auto"/>
        <w:ind w:firstLine="680"/>
        <w:jc w:val="both"/>
        <w:rPr>
          <w:sz w:val="28"/>
          <w:szCs w:val="28"/>
          <w:lang w:val="ru-RU"/>
        </w:rPr>
      </w:pPr>
      <w:r w:rsidRPr="0042151B">
        <w:rPr>
          <w:sz w:val="28"/>
          <w:szCs w:val="28"/>
          <w:lang w:val="ru-RU"/>
        </w:rPr>
        <w:t>ознакомьтесь с особенностями проведения занятий по методу анал</w:t>
      </w:r>
      <w:r w:rsidR="00E626D2">
        <w:rPr>
          <w:sz w:val="28"/>
          <w:szCs w:val="28"/>
          <w:lang w:val="ru-RU"/>
        </w:rPr>
        <w:t>иза ситуаций (метод Case-study).</w:t>
      </w:r>
    </w:p>
    <w:p w:rsidR="007F516D" w:rsidRPr="0068492A" w:rsidRDefault="007F516D" w:rsidP="00B6060E">
      <w:pPr>
        <w:tabs>
          <w:tab w:val="left" w:pos="900"/>
          <w:tab w:val="left" w:pos="1260"/>
        </w:tabs>
        <w:spacing w:line="336" w:lineRule="auto"/>
        <w:jc w:val="center"/>
        <w:rPr>
          <w:b/>
          <w:bCs/>
          <w:i/>
          <w:sz w:val="28"/>
          <w:szCs w:val="28"/>
          <w:lang w:val="ru-RU"/>
        </w:rPr>
      </w:pPr>
      <w:r w:rsidRPr="0068492A">
        <w:rPr>
          <w:b/>
          <w:bCs/>
          <w:i/>
          <w:sz w:val="28"/>
          <w:szCs w:val="28"/>
          <w:lang w:val="ru-RU"/>
        </w:rPr>
        <w:t>Обучающимся:</w:t>
      </w:r>
    </w:p>
    <w:p w:rsidR="007F516D" w:rsidRPr="0042151B" w:rsidRDefault="007F516D" w:rsidP="00B6060E">
      <w:pPr>
        <w:numPr>
          <w:ilvl w:val="0"/>
          <w:numId w:val="31"/>
        </w:numPr>
        <w:tabs>
          <w:tab w:val="clear" w:pos="360"/>
          <w:tab w:val="left" w:pos="900"/>
          <w:tab w:val="left" w:pos="1260"/>
        </w:tabs>
        <w:spacing w:line="324" w:lineRule="auto"/>
        <w:ind w:firstLine="680"/>
        <w:jc w:val="both"/>
        <w:rPr>
          <w:sz w:val="28"/>
          <w:szCs w:val="28"/>
          <w:lang w:val="ru-RU"/>
        </w:rPr>
      </w:pPr>
      <w:r w:rsidRPr="0042151B">
        <w:rPr>
          <w:sz w:val="28"/>
          <w:szCs w:val="28"/>
          <w:lang w:val="ru-RU"/>
        </w:rPr>
        <w:t>ознакомьтесь с мнением преподавателя и авторской трактовкой понятий мораль, совесть, эгоизм, альтруизм и др., используемых в тексте;</w:t>
      </w:r>
    </w:p>
    <w:p w:rsidR="007F516D" w:rsidRPr="0042151B" w:rsidRDefault="007F516D" w:rsidP="00B6060E">
      <w:pPr>
        <w:numPr>
          <w:ilvl w:val="0"/>
          <w:numId w:val="31"/>
        </w:numPr>
        <w:tabs>
          <w:tab w:val="clear" w:pos="360"/>
          <w:tab w:val="left" w:pos="900"/>
          <w:tab w:val="num" w:pos="1260"/>
        </w:tabs>
        <w:spacing w:line="324" w:lineRule="auto"/>
        <w:ind w:firstLine="680"/>
        <w:jc w:val="both"/>
        <w:rPr>
          <w:sz w:val="28"/>
          <w:szCs w:val="28"/>
          <w:lang w:val="ru-RU"/>
        </w:rPr>
      </w:pPr>
      <w:r w:rsidRPr="0042151B">
        <w:rPr>
          <w:sz w:val="28"/>
          <w:szCs w:val="28"/>
          <w:lang w:val="ru-RU"/>
        </w:rPr>
        <w:t xml:space="preserve">формируйте собственное мнение по содержанию и смыслу всех перечисленных категорий; </w:t>
      </w:r>
    </w:p>
    <w:p w:rsidR="007F516D" w:rsidRPr="0042151B" w:rsidRDefault="007F516D" w:rsidP="00B6060E">
      <w:pPr>
        <w:numPr>
          <w:ilvl w:val="0"/>
          <w:numId w:val="31"/>
        </w:numPr>
        <w:tabs>
          <w:tab w:val="clear" w:pos="360"/>
          <w:tab w:val="left" w:pos="900"/>
          <w:tab w:val="num" w:pos="1260"/>
        </w:tabs>
        <w:spacing w:line="324" w:lineRule="auto"/>
        <w:ind w:firstLine="680"/>
        <w:jc w:val="both"/>
        <w:rPr>
          <w:sz w:val="28"/>
          <w:szCs w:val="28"/>
          <w:lang w:val="ru-RU"/>
        </w:rPr>
      </w:pPr>
      <w:r w:rsidRPr="0042151B">
        <w:rPr>
          <w:sz w:val="28"/>
          <w:szCs w:val="28"/>
          <w:lang w:val="ru-RU"/>
        </w:rPr>
        <w:t>предложите собственные варианты решения проблемы, связанной с невозможностью объективно и корректно оценить моральность человеческого поведения;</w:t>
      </w:r>
    </w:p>
    <w:p w:rsidR="007F516D" w:rsidRPr="0042151B" w:rsidRDefault="007F516D" w:rsidP="00B6060E">
      <w:pPr>
        <w:numPr>
          <w:ilvl w:val="0"/>
          <w:numId w:val="31"/>
        </w:numPr>
        <w:tabs>
          <w:tab w:val="clear" w:pos="360"/>
          <w:tab w:val="left" w:pos="900"/>
          <w:tab w:val="num" w:pos="1260"/>
        </w:tabs>
        <w:spacing w:line="324" w:lineRule="auto"/>
        <w:ind w:firstLine="680"/>
        <w:jc w:val="both"/>
        <w:rPr>
          <w:sz w:val="28"/>
          <w:szCs w:val="28"/>
          <w:lang w:val="ru-RU"/>
        </w:rPr>
      </w:pPr>
      <w:r w:rsidRPr="0042151B">
        <w:rPr>
          <w:sz w:val="28"/>
          <w:szCs w:val="28"/>
          <w:lang w:val="ru-RU"/>
        </w:rPr>
        <w:t>как вы думаете, достаточны ли предложенные критерии моральной оценки – природосоответствие, гуманность и ответственность (предложите свои комплексы критериев моральной оценки);</w:t>
      </w:r>
    </w:p>
    <w:p w:rsidR="007F516D" w:rsidRPr="0042151B" w:rsidRDefault="007F516D" w:rsidP="00B6060E">
      <w:pPr>
        <w:numPr>
          <w:ilvl w:val="0"/>
          <w:numId w:val="31"/>
        </w:numPr>
        <w:tabs>
          <w:tab w:val="clear" w:pos="360"/>
          <w:tab w:val="left" w:pos="900"/>
          <w:tab w:val="left" w:pos="1260"/>
        </w:tabs>
        <w:spacing w:line="324" w:lineRule="auto"/>
        <w:ind w:firstLine="680"/>
        <w:jc w:val="both"/>
        <w:rPr>
          <w:sz w:val="28"/>
          <w:szCs w:val="28"/>
          <w:lang w:val="ru-RU"/>
        </w:rPr>
      </w:pPr>
      <w:r w:rsidRPr="0042151B">
        <w:rPr>
          <w:sz w:val="28"/>
          <w:szCs w:val="28"/>
          <w:lang w:val="ru-RU"/>
        </w:rPr>
        <w:t>ознакомьтесь с авторской трактовкой понятия «природные принципы и законы устройства мира» и формируйте собственное мнение по их содержанию и смыслу;</w:t>
      </w:r>
    </w:p>
    <w:p w:rsidR="007F516D" w:rsidRPr="0042151B" w:rsidRDefault="007F516D" w:rsidP="00B6060E">
      <w:pPr>
        <w:numPr>
          <w:ilvl w:val="0"/>
          <w:numId w:val="31"/>
        </w:numPr>
        <w:tabs>
          <w:tab w:val="clear" w:pos="360"/>
          <w:tab w:val="left" w:pos="900"/>
          <w:tab w:val="num" w:pos="1260"/>
        </w:tabs>
        <w:spacing w:line="324" w:lineRule="auto"/>
        <w:ind w:firstLine="680"/>
        <w:jc w:val="both"/>
        <w:rPr>
          <w:sz w:val="28"/>
          <w:szCs w:val="28"/>
          <w:lang w:val="ru-RU"/>
        </w:rPr>
      </w:pPr>
      <w:r w:rsidRPr="0042151B">
        <w:rPr>
          <w:sz w:val="28"/>
          <w:szCs w:val="28"/>
          <w:lang w:val="ru-RU"/>
        </w:rPr>
        <w:t>предложите свою концепцию по тому, откуда берутся моральные ценности в жизни человека;</w:t>
      </w:r>
    </w:p>
    <w:p w:rsidR="007F516D" w:rsidRPr="0042151B" w:rsidRDefault="007F516D" w:rsidP="00B6060E">
      <w:pPr>
        <w:numPr>
          <w:ilvl w:val="0"/>
          <w:numId w:val="31"/>
        </w:numPr>
        <w:tabs>
          <w:tab w:val="clear" w:pos="360"/>
          <w:tab w:val="left" w:pos="900"/>
          <w:tab w:val="num" w:pos="1260"/>
        </w:tabs>
        <w:spacing w:line="324" w:lineRule="auto"/>
        <w:ind w:firstLine="680"/>
        <w:jc w:val="both"/>
        <w:rPr>
          <w:sz w:val="28"/>
          <w:szCs w:val="28"/>
          <w:lang w:val="ru-RU"/>
        </w:rPr>
      </w:pPr>
      <w:r w:rsidRPr="0042151B">
        <w:rPr>
          <w:sz w:val="28"/>
          <w:szCs w:val="28"/>
          <w:lang w:val="ru-RU"/>
        </w:rPr>
        <w:t xml:space="preserve">исходя из представленной </w:t>
      </w:r>
      <w:r w:rsidR="007A6E63" w:rsidRPr="0042151B">
        <w:rPr>
          <w:sz w:val="28"/>
          <w:szCs w:val="28"/>
          <w:lang w:val="ru-RU"/>
        </w:rPr>
        <w:t xml:space="preserve">выше </w:t>
      </w:r>
      <w:r w:rsidRPr="0042151B">
        <w:rPr>
          <w:sz w:val="28"/>
          <w:szCs w:val="28"/>
          <w:lang w:val="ru-RU"/>
        </w:rPr>
        <w:t>логики, подумайте над этическим смыслом природных принципов (законов), как например:</w:t>
      </w:r>
    </w:p>
    <w:p w:rsidR="007F516D" w:rsidRPr="0042151B" w:rsidRDefault="007F516D" w:rsidP="00B6060E">
      <w:pPr>
        <w:numPr>
          <w:ilvl w:val="1"/>
          <w:numId w:val="31"/>
        </w:numPr>
        <w:tabs>
          <w:tab w:val="clear" w:pos="1136"/>
          <w:tab w:val="left" w:pos="900"/>
          <w:tab w:val="num" w:pos="1080"/>
        </w:tabs>
        <w:spacing w:line="324" w:lineRule="auto"/>
        <w:ind w:left="0" w:firstLine="680"/>
        <w:jc w:val="both"/>
        <w:rPr>
          <w:sz w:val="28"/>
          <w:szCs w:val="28"/>
          <w:lang w:val="ru-RU"/>
        </w:rPr>
      </w:pPr>
      <w:proofErr w:type="gramStart"/>
      <w:r w:rsidRPr="0042151B">
        <w:rPr>
          <w:iCs/>
          <w:sz w:val="28"/>
          <w:szCs w:val="28"/>
          <w:lang w:val="ru-RU"/>
        </w:rPr>
        <w:t>принцип</w:t>
      </w:r>
      <w:r w:rsidRPr="0042151B">
        <w:rPr>
          <w:sz w:val="28"/>
          <w:szCs w:val="28"/>
          <w:lang w:val="ru-RU"/>
        </w:rPr>
        <w:t xml:space="preserve"> перехода количественных накоплений в качественных изменениях; </w:t>
      </w:r>
      <w:r w:rsidRPr="0042151B">
        <w:rPr>
          <w:iCs/>
          <w:sz w:val="28"/>
          <w:szCs w:val="28"/>
          <w:lang w:val="ru-RU"/>
        </w:rPr>
        <w:t>принцип</w:t>
      </w:r>
      <w:r w:rsidRPr="0042151B">
        <w:rPr>
          <w:sz w:val="28"/>
          <w:szCs w:val="28"/>
          <w:lang w:val="ru-RU"/>
        </w:rPr>
        <w:t xml:space="preserve"> сохранения энергии; </w:t>
      </w:r>
      <w:r w:rsidRPr="0042151B">
        <w:rPr>
          <w:iCs/>
          <w:sz w:val="28"/>
          <w:szCs w:val="28"/>
          <w:lang w:val="ru-RU"/>
        </w:rPr>
        <w:t>принцип</w:t>
      </w:r>
      <w:r w:rsidRPr="0042151B">
        <w:rPr>
          <w:sz w:val="28"/>
          <w:szCs w:val="28"/>
          <w:lang w:val="ru-RU"/>
        </w:rPr>
        <w:t xml:space="preserve"> вечного движения; </w:t>
      </w:r>
      <w:r w:rsidRPr="0042151B">
        <w:rPr>
          <w:iCs/>
          <w:sz w:val="28"/>
          <w:szCs w:val="28"/>
          <w:lang w:val="ru-RU"/>
        </w:rPr>
        <w:t>принцип</w:t>
      </w:r>
      <w:r w:rsidRPr="0042151B">
        <w:rPr>
          <w:sz w:val="28"/>
          <w:szCs w:val="28"/>
          <w:lang w:val="ru-RU"/>
        </w:rPr>
        <w:t xml:space="preserve"> самосовершенствования; </w:t>
      </w:r>
      <w:r w:rsidRPr="0042151B">
        <w:rPr>
          <w:iCs/>
          <w:sz w:val="28"/>
          <w:szCs w:val="28"/>
          <w:lang w:val="ru-RU"/>
        </w:rPr>
        <w:t>принцип</w:t>
      </w:r>
      <w:r w:rsidRPr="0042151B">
        <w:rPr>
          <w:sz w:val="28"/>
          <w:szCs w:val="28"/>
          <w:lang w:val="ru-RU"/>
        </w:rPr>
        <w:t xml:space="preserve"> упорядоченности (организованности); </w:t>
      </w:r>
      <w:r w:rsidRPr="0042151B">
        <w:rPr>
          <w:iCs/>
          <w:sz w:val="28"/>
          <w:szCs w:val="28"/>
          <w:lang w:val="ru-RU"/>
        </w:rPr>
        <w:t xml:space="preserve">принцип </w:t>
      </w:r>
      <w:r w:rsidRPr="0042151B">
        <w:rPr>
          <w:sz w:val="28"/>
          <w:szCs w:val="28"/>
          <w:lang w:val="ru-RU"/>
        </w:rPr>
        <w:t xml:space="preserve">цикличности; </w:t>
      </w:r>
      <w:r w:rsidRPr="0042151B">
        <w:rPr>
          <w:iCs/>
          <w:sz w:val="28"/>
          <w:szCs w:val="28"/>
          <w:lang w:val="ru-RU"/>
        </w:rPr>
        <w:t>принцип</w:t>
      </w:r>
      <w:r w:rsidRPr="0042151B">
        <w:rPr>
          <w:sz w:val="28"/>
          <w:szCs w:val="28"/>
          <w:lang w:val="ru-RU"/>
        </w:rPr>
        <w:t xml:space="preserve"> ритмичности; </w:t>
      </w:r>
      <w:r w:rsidRPr="0042151B">
        <w:rPr>
          <w:iCs/>
          <w:sz w:val="28"/>
          <w:szCs w:val="28"/>
          <w:lang w:val="ru-RU"/>
        </w:rPr>
        <w:t xml:space="preserve">принцип </w:t>
      </w:r>
      <w:r w:rsidRPr="0042151B">
        <w:rPr>
          <w:sz w:val="28"/>
          <w:szCs w:val="28"/>
          <w:lang w:val="ru-RU"/>
        </w:rPr>
        <w:t xml:space="preserve">инерционности; </w:t>
      </w:r>
      <w:r w:rsidRPr="0042151B">
        <w:rPr>
          <w:iCs/>
          <w:sz w:val="28"/>
          <w:szCs w:val="28"/>
          <w:lang w:val="ru-RU"/>
        </w:rPr>
        <w:t xml:space="preserve">принцип </w:t>
      </w:r>
      <w:r w:rsidRPr="0042151B">
        <w:rPr>
          <w:sz w:val="28"/>
          <w:szCs w:val="28"/>
          <w:lang w:val="ru-RU"/>
        </w:rPr>
        <w:t xml:space="preserve">экономичности; </w:t>
      </w:r>
      <w:r w:rsidRPr="0042151B">
        <w:rPr>
          <w:iCs/>
          <w:sz w:val="28"/>
          <w:szCs w:val="28"/>
          <w:lang w:val="ru-RU"/>
        </w:rPr>
        <w:t>принцип</w:t>
      </w:r>
      <w:r w:rsidRPr="0042151B">
        <w:rPr>
          <w:sz w:val="28"/>
          <w:szCs w:val="28"/>
          <w:lang w:val="ru-RU"/>
        </w:rPr>
        <w:t xml:space="preserve"> единства и борьбы противоположностей; </w:t>
      </w:r>
      <w:r w:rsidRPr="0042151B">
        <w:rPr>
          <w:iCs/>
          <w:sz w:val="28"/>
          <w:szCs w:val="28"/>
          <w:lang w:val="ru-RU"/>
        </w:rPr>
        <w:t>принципы</w:t>
      </w:r>
      <w:r w:rsidRPr="0042151B">
        <w:rPr>
          <w:sz w:val="28"/>
          <w:szCs w:val="28"/>
          <w:lang w:val="ru-RU"/>
        </w:rPr>
        <w:t xml:space="preserve"> притягивания противоположностей в физическом мире и «подобное притягивает подобное» в психической сфере; </w:t>
      </w:r>
      <w:r w:rsidRPr="0042151B">
        <w:rPr>
          <w:iCs/>
          <w:sz w:val="28"/>
          <w:szCs w:val="28"/>
          <w:lang w:val="ru-RU"/>
        </w:rPr>
        <w:t>принцип</w:t>
      </w:r>
      <w:r w:rsidR="00E626D2">
        <w:rPr>
          <w:sz w:val="28"/>
          <w:szCs w:val="28"/>
          <w:lang w:val="ru-RU"/>
        </w:rPr>
        <w:t xml:space="preserve"> го</w:t>
      </w:r>
      <w:r w:rsidRPr="0042151B">
        <w:rPr>
          <w:sz w:val="28"/>
          <w:szCs w:val="28"/>
          <w:lang w:val="ru-RU"/>
        </w:rPr>
        <w:t xml:space="preserve">лографичности; </w:t>
      </w:r>
      <w:r w:rsidRPr="0042151B">
        <w:rPr>
          <w:iCs/>
          <w:sz w:val="28"/>
          <w:szCs w:val="28"/>
          <w:lang w:val="ru-RU"/>
        </w:rPr>
        <w:t>принцип</w:t>
      </w:r>
      <w:r w:rsidRPr="0042151B">
        <w:rPr>
          <w:sz w:val="28"/>
          <w:szCs w:val="28"/>
          <w:lang w:val="ru-RU"/>
        </w:rPr>
        <w:t xml:space="preserve"> «дыхания» (что всегда вернеш все, что взял);</w:t>
      </w:r>
      <w:proofErr w:type="gramEnd"/>
      <w:r w:rsidRPr="0042151B">
        <w:rPr>
          <w:sz w:val="28"/>
          <w:szCs w:val="28"/>
          <w:lang w:val="ru-RU"/>
        </w:rPr>
        <w:t xml:space="preserve"> </w:t>
      </w:r>
      <w:r w:rsidRPr="0042151B">
        <w:rPr>
          <w:iCs/>
          <w:sz w:val="28"/>
          <w:szCs w:val="28"/>
          <w:lang w:val="ru-RU"/>
        </w:rPr>
        <w:t>принцип</w:t>
      </w:r>
      <w:r w:rsidRPr="0042151B">
        <w:rPr>
          <w:sz w:val="28"/>
          <w:szCs w:val="28"/>
          <w:lang w:val="ru-RU"/>
        </w:rPr>
        <w:t xml:space="preserve"> соизмеримости; </w:t>
      </w:r>
      <w:r w:rsidRPr="0042151B">
        <w:rPr>
          <w:iCs/>
          <w:sz w:val="28"/>
          <w:szCs w:val="28"/>
          <w:lang w:val="ru-RU"/>
        </w:rPr>
        <w:t>принцип</w:t>
      </w:r>
      <w:r w:rsidRPr="0042151B">
        <w:rPr>
          <w:sz w:val="28"/>
          <w:szCs w:val="28"/>
          <w:lang w:val="ru-RU"/>
        </w:rPr>
        <w:t xml:space="preserve"> «ограниченности свободы» («демократического централизма») и другие.</w:t>
      </w:r>
    </w:p>
    <w:p w:rsidR="004B1956" w:rsidRDefault="0042151B" w:rsidP="004B1956">
      <w:pPr>
        <w:pStyle w:val="Normal1"/>
        <w:tabs>
          <w:tab w:val="left" w:pos="0"/>
          <w:tab w:val="left" w:pos="900"/>
          <w:tab w:val="left" w:pos="1260"/>
        </w:tabs>
        <w:ind w:firstLine="0"/>
        <w:jc w:val="center"/>
        <w:outlineLvl w:val="0"/>
        <w:rPr>
          <w:b/>
          <w:bCs/>
          <w:sz w:val="28"/>
          <w:szCs w:val="28"/>
        </w:rPr>
      </w:pPr>
      <w:r w:rsidRPr="0068492A">
        <w:rPr>
          <w:b/>
          <w:bCs/>
          <w:sz w:val="28"/>
          <w:szCs w:val="28"/>
        </w:rPr>
        <w:lastRenderedPageBreak/>
        <w:t>МЕТОД</w:t>
      </w:r>
      <w:r w:rsidRPr="0068492A">
        <w:rPr>
          <w:b/>
          <w:bCs/>
          <w:sz w:val="28"/>
          <w:szCs w:val="28"/>
          <w:lang w:val="bg-BG"/>
        </w:rPr>
        <w:t>ОЛОГИЧЕСКАЯ КОНЦЕПЦИЯ</w:t>
      </w:r>
      <w:r w:rsidRPr="0068492A">
        <w:rPr>
          <w:b/>
          <w:bCs/>
          <w:sz w:val="28"/>
          <w:szCs w:val="28"/>
        </w:rPr>
        <w:t xml:space="preserve"> ОЦЕНКИ </w:t>
      </w:r>
    </w:p>
    <w:p w:rsidR="007F516D" w:rsidRPr="0068492A" w:rsidRDefault="0042151B" w:rsidP="004B1956">
      <w:pPr>
        <w:pStyle w:val="Normal1"/>
        <w:tabs>
          <w:tab w:val="left" w:pos="0"/>
          <w:tab w:val="left" w:pos="900"/>
          <w:tab w:val="left" w:pos="1260"/>
        </w:tabs>
        <w:ind w:firstLine="0"/>
        <w:jc w:val="center"/>
        <w:outlineLvl w:val="0"/>
        <w:rPr>
          <w:b/>
          <w:bCs/>
          <w:sz w:val="28"/>
          <w:szCs w:val="28"/>
        </w:rPr>
      </w:pPr>
      <w:r w:rsidRPr="0068492A">
        <w:rPr>
          <w:b/>
          <w:bCs/>
          <w:sz w:val="28"/>
          <w:szCs w:val="28"/>
        </w:rPr>
        <w:t>БЕЗОПАСНОСТ</w:t>
      </w:r>
      <w:r w:rsidRPr="0068492A">
        <w:rPr>
          <w:b/>
          <w:bCs/>
          <w:sz w:val="28"/>
          <w:szCs w:val="28"/>
          <w:lang w:val="bg-BG"/>
        </w:rPr>
        <w:t>И</w:t>
      </w:r>
      <w:r w:rsidRPr="0068492A">
        <w:rPr>
          <w:b/>
          <w:bCs/>
          <w:sz w:val="28"/>
          <w:szCs w:val="28"/>
        </w:rPr>
        <w:t xml:space="preserve"> И </w:t>
      </w:r>
      <w:r w:rsidRPr="0068492A">
        <w:rPr>
          <w:b/>
          <w:bCs/>
          <w:sz w:val="28"/>
          <w:szCs w:val="28"/>
          <w:lang w:val="bg-BG"/>
        </w:rPr>
        <w:t xml:space="preserve">ЭФФЕКТИВНОСТИ </w:t>
      </w:r>
      <w:r w:rsidRPr="0068492A">
        <w:rPr>
          <w:b/>
          <w:bCs/>
          <w:sz w:val="28"/>
          <w:szCs w:val="28"/>
        </w:rPr>
        <w:t xml:space="preserve">ПОВЕДЕНИЯ </w:t>
      </w:r>
      <w:r w:rsidRPr="0068492A">
        <w:rPr>
          <w:b/>
          <w:bCs/>
          <w:sz w:val="28"/>
          <w:szCs w:val="28"/>
          <w:lang w:val="bg-BG"/>
        </w:rPr>
        <w:t xml:space="preserve">ЛЮДЕЙ </w:t>
      </w:r>
      <w:r w:rsidRPr="0068492A">
        <w:rPr>
          <w:b/>
          <w:bCs/>
          <w:i/>
          <w:iCs/>
          <w:sz w:val="28"/>
          <w:szCs w:val="28"/>
          <w:lang w:val="bg-BG"/>
        </w:rPr>
        <w:t>(ОЦЕНКА „ЧЕЛОВЕЧЕСКОГО ФАКТОРА”)</w:t>
      </w:r>
    </w:p>
    <w:p w:rsidR="007F516D" w:rsidRPr="0068492A" w:rsidRDefault="007F516D" w:rsidP="005B3FE9">
      <w:pPr>
        <w:tabs>
          <w:tab w:val="left" w:pos="0"/>
          <w:tab w:val="left" w:pos="900"/>
          <w:tab w:val="left" w:pos="1260"/>
        </w:tabs>
        <w:spacing w:line="360" w:lineRule="auto"/>
        <w:ind w:firstLine="680"/>
        <w:jc w:val="both"/>
        <w:rPr>
          <w:sz w:val="28"/>
          <w:szCs w:val="28"/>
          <w:lang w:val="ru-RU"/>
        </w:rPr>
      </w:pPr>
      <w:r w:rsidRPr="0068492A">
        <w:rPr>
          <w:sz w:val="28"/>
          <w:szCs w:val="28"/>
          <w:lang w:val="ru-RU"/>
        </w:rPr>
        <w:t xml:space="preserve">Критерии: природосоответствие, гуманность, чувство ответственности и долга, вместе с общественной (коллективной) оценкой обеспечивают оценку морально-нравственного аспекта действий специалистов. Но для полноценной </w:t>
      </w:r>
      <w:r w:rsidRPr="0068492A">
        <w:rPr>
          <w:i/>
          <w:iCs/>
          <w:sz w:val="28"/>
          <w:szCs w:val="28"/>
          <w:lang w:val="ru-RU"/>
        </w:rPr>
        <w:t>комплексной оценки</w:t>
      </w:r>
      <w:r w:rsidRPr="0068492A">
        <w:rPr>
          <w:sz w:val="28"/>
          <w:szCs w:val="28"/>
          <w:lang w:val="ru-RU"/>
        </w:rPr>
        <w:t xml:space="preserve"> готовности специалистов к </w:t>
      </w:r>
      <w:proofErr w:type="gramStart"/>
      <w:r w:rsidRPr="0068492A">
        <w:rPr>
          <w:sz w:val="28"/>
          <w:szCs w:val="28"/>
          <w:lang w:val="ru-RU"/>
        </w:rPr>
        <w:t>высоко профессиональным</w:t>
      </w:r>
      <w:proofErr w:type="gramEnd"/>
      <w:r w:rsidRPr="0068492A">
        <w:rPr>
          <w:sz w:val="28"/>
          <w:szCs w:val="28"/>
          <w:lang w:val="ru-RU"/>
        </w:rPr>
        <w:t xml:space="preserve"> и, одновременно с этим, моральным действиям, эти критерии необходимо связать с критериями профессиональной, психофизиологической, волевой оценки и оценки интереса.</w:t>
      </w:r>
    </w:p>
    <w:p w:rsidR="007F516D" w:rsidRPr="0068492A" w:rsidRDefault="007F516D" w:rsidP="005B3FE9">
      <w:pPr>
        <w:tabs>
          <w:tab w:val="left" w:pos="0"/>
          <w:tab w:val="left" w:pos="900"/>
          <w:tab w:val="left" w:pos="1260"/>
        </w:tabs>
        <w:spacing w:line="360" w:lineRule="auto"/>
        <w:ind w:firstLine="680"/>
        <w:jc w:val="both"/>
        <w:rPr>
          <w:b/>
          <w:bCs/>
          <w:i/>
          <w:iCs/>
          <w:sz w:val="28"/>
          <w:szCs w:val="28"/>
          <w:lang w:val="ru-RU"/>
        </w:rPr>
      </w:pPr>
      <w:r w:rsidRPr="0068492A">
        <w:rPr>
          <w:sz w:val="28"/>
          <w:szCs w:val="28"/>
          <w:lang w:val="ru-RU"/>
        </w:rPr>
        <w:t>Влияние</w:t>
      </w:r>
      <w:r w:rsidRPr="0068492A">
        <w:rPr>
          <w:i/>
          <w:iCs/>
          <w:sz w:val="28"/>
          <w:szCs w:val="28"/>
          <w:lang w:val="ru-RU"/>
        </w:rPr>
        <w:t xml:space="preserve"> </w:t>
      </w:r>
      <w:r w:rsidRPr="0068492A">
        <w:rPr>
          <w:sz w:val="28"/>
          <w:szCs w:val="28"/>
          <w:lang w:val="ru-RU"/>
        </w:rPr>
        <w:t>поведения трех основных категорий специалистов (работодатели, руководители и</w:t>
      </w:r>
      <w:r w:rsidRPr="0068492A">
        <w:rPr>
          <w:b/>
          <w:bCs/>
          <w:sz w:val="28"/>
          <w:szCs w:val="28"/>
          <w:lang w:val="ru-RU"/>
        </w:rPr>
        <w:t xml:space="preserve"> </w:t>
      </w:r>
      <w:r w:rsidRPr="0068492A">
        <w:rPr>
          <w:sz w:val="28"/>
          <w:szCs w:val="28"/>
          <w:lang w:val="ru-RU"/>
        </w:rPr>
        <w:t>операторы) на безопасность и эффективность их работы, с учетом морально-нравственного содержания, проявленного интереса и вложенной воли, независимо от профессиональной области, в которой они работают,</w:t>
      </w:r>
      <w:r w:rsidRPr="0068492A">
        <w:rPr>
          <w:b/>
          <w:bCs/>
          <w:sz w:val="28"/>
          <w:szCs w:val="28"/>
          <w:lang w:val="ru-RU"/>
        </w:rPr>
        <w:t xml:space="preserve"> </w:t>
      </w:r>
      <w:r w:rsidRPr="0068492A">
        <w:rPr>
          <w:sz w:val="28"/>
          <w:szCs w:val="28"/>
          <w:lang w:val="ru-RU"/>
        </w:rPr>
        <w:t>целесообразно</w:t>
      </w:r>
      <w:r w:rsidRPr="0068492A">
        <w:rPr>
          <w:b/>
          <w:bCs/>
          <w:sz w:val="28"/>
          <w:szCs w:val="28"/>
          <w:lang w:val="ru-RU"/>
        </w:rPr>
        <w:t xml:space="preserve"> </w:t>
      </w:r>
      <w:r w:rsidRPr="0068492A">
        <w:rPr>
          <w:sz w:val="28"/>
          <w:szCs w:val="28"/>
          <w:lang w:val="ru-RU"/>
        </w:rPr>
        <w:t>оценивать по следующим, основанным на оценке результатов поведения, критериям:</w:t>
      </w:r>
    </w:p>
    <w:p w:rsidR="007F516D" w:rsidRPr="0068492A" w:rsidRDefault="007F516D" w:rsidP="005B3FE9">
      <w:pPr>
        <w:numPr>
          <w:ilvl w:val="0"/>
          <w:numId w:val="18"/>
        </w:numPr>
        <w:tabs>
          <w:tab w:val="left" w:pos="0"/>
          <w:tab w:val="left" w:pos="900"/>
          <w:tab w:val="left" w:pos="1260"/>
        </w:tabs>
        <w:spacing w:line="360" w:lineRule="auto"/>
        <w:ind w:firstLine="680"/>
        <w:jc w:val="both"/>
        <w:rPr>
          <w:sz w:val="28"/>
          <w:szCs w:val="28"/>
          <w:lang w:val="ru-RU"/>
        </w:rPr>
      </w:pPr>
      <w:r w:rsidRPr="0068492A">
        <w:rPr>
          <w:i/>
          <w:iCs/>
          <w:sz w:val="28"/>
          <w:szCs w:val="28"/>
          <w:lang w:val="ru-RU"/>
        </w:rPr>
        <w:t>уровень природосоответствия</w:t>
      </w:r>
      <w:r w:rsidR="00477234" w:rsidRPr="0068492A">
        <w:rPr>
          <w:sz w:val="28"/>
          <w:szCs w:val="28"/>
          <w:lang w:val="ru-RU"/>
        </w:rPr>
        <w:t xml:space="preserve"> </w:t>
      </w:r>
      <w:r w:rsidRPr="0068492A">
        <w:rPr>
          <w:sz w:val="28"/>
          <w:szCs w:val="28"/>
          <w:lang w:val="ru-RU"/>
        </w:rPr>
        <w:t>профессионального поведения специалиста (выражающий степень соответствия  его поведения, этическому смыслу существующих принципов и законов устройства природы);</w:t>
      </w:r>
    </w:p>
    <w:p w:rsidR="007F516D" w:rsidRPr="0068492A" w:rsidRDefault="007F516D" w:rsidP="005B3FE9">
      <w:pPr>
        <w:numPr>
          <w:ilvl w:val="0"/>
          <w:numId w:val="18"/>
        </w:numPr>
        <w:tabs>
          <w:tab w:val="left" w:pos="0"/>
          <w:tab w:val="left" w:pos="900"/>
          <w:tab w:val="left" w:pos="1260"/>
        </w:tabs>
        <w:spacing w:line="360" w:lineRule="auto"/>
        <w:ind w:firstLine="680"/>
        <w:jc w:val="both"/>
        <w:rPr>
          <w:sz w:val="28"/>
          <w:szCs w:val="28"/>
          <w:lang w:val="ru-RU"/>
        </w:rPr>
      </w:pPr>
      <w:r w:rsidRPr="0068492A">
        <w:rPr>
          <w:i/>
          <w:iCs/>
          <w:sz w:val="28"/>
          <w:szCs w:val="28"/>
          <w:lang w:val="ru-RU"/>
        </w:rPr>
        <w:t>уровень гуманности</w:t>
      </w:r>
      <w:r w:rsidRPr="0068492A">
        <w:rPr>
          <w:sz w:val="28"/>
          <w:szCs w:val="28"/>
          <w:lang w:val="ru-RU"/>
        </w:rPr>
        <w:t xml:space="preserve"> профессионального поведения специалиста (выражающий его стремления к</w:t>
      </w:r>
      <w:r w:rsidRPr="0068492A">
        <w:rPr>
          <w:b/>
          <w:bCs/>
          <w:sz w:val="28"/>
          <w:szCs w:val="28"/>
          <w:lang w:val="ru-RU"/>
        </w:rPr>
        <w:t xml:space="preserve"> </w:t>
      </w:r>
      <w:r w:rsidRPr="0068492A">
        <w:rPr>
          <w:sz w:val="28"/>
          <w:szCs w:val="28"/>
          <w:lang w:val="ru-RU"/>
        </w:rPr>
        <w:t>сохранению жизни, здоровья и обеспечению нормальных условий для работы людей);</w:t>
      </w:r>
    </w:p>
    <w:p w:rsidR="007F516D" w:rsidRPr="0068492A" w:rsidRDefault="007F516D" w:rsidP="005B3FE9">
      <w:pPr>
        <w:numPr>
          <w:ilvl w:val="0"/>
          <w:numId w:val="18"/>
        </w:numPr>
        <w:tabs>
          <w:tab w:val="left" w:pos="0"/>
          <w:tab w:val="left" w:pos="900"/>
          <w:tab w:val="left" w:pos="1260"/>
        </w:tabs>
        <w:spacing w:line="360" w:lineRule="auto"/>
        <w:ind w:firstLine="680"/>
        <w:jc w:val="both"/>
        <w:rPr>
          <w:sz w:val="28"/>
          <w:szCs w:val="28"/>
          <w:lang w:val="ru-RU"/>
        </w:rPr>
      </w:pPr>
      <w:r w:rsidRPr="0068492A">
        <w:rPr>
          <w:i/>
          <w:iCs/>
          <w:sz w:val="28"/>
          <w:szCs w:val="28"/>
          <w:lang w:val="ru-RU"/>
        </w:rPr>
        <w:t>уровень профессионализма</w:t>
      </w:r>
      <w:r w:rsidRPr="0068492A">
        <w:rPr>
          <w:sz w:val="28"/>
          <w:szCs w:val="28"/>
          <w:lang w:val="ru-RU"/>
        </w:rPr>
        <w:t xml:space="preserve"> специалиста (выражающий готовность для природосообразной и гуманной реализации его профессионального  интереса);</w:t>
      </w:r>
    </w:p>
    <w:p w:rsidR="007F516D" w:rsidRPr="0068492A" w:rsidRDefault="007F516D" w:rsidP="005B3FE9">
      <w:pPr>
        <w:numPr>
          <w:ilvl w:val="0"/>
          <w:numId w:val="18"/>
        </w:numPr>
        <w:tabs>
          <w:tab w:val="left" w:pos="0"/>
          <w:tab w:val="left" w:pos="900"/>
          <w:tab w:val="left" w:pos="1260"/>
        </w:tabs>
        <w:spacing w:line="360" w:lineRule="auto"/>
        <w:ind w:firstLine="680"/>
        <w:jc w:val="both"/>
        <w:rPr>
          <w:sz w:val="28"/>
          <w:szCs w:val="28"/>
          <w:lang w:val="ru-RU"/>
        </w:rPr>
      </w:pPr>
      <w:r w:rsidRPr="0068492A">
        <w:rPr>
          <w:i/>
          <w:iCs/>
          <w:sz w:val="28"/>
          <w:szCs w:val="28"/>
          <w:lang w:val="ru-RU"/>
        </w:rPr>
        <w:t>уровень психофизиологической готовности</w:t>
      </w:r>
      <w:r w:rsidRPr="0068492A">
        <w:rPr>
          <w:sz w:val="28"/>
          <w:szCs w:val="28"/>
          <w:lang w:val="ru-RU"/>
        </w:rPr>
        <w:t xml:space="preserve"> специалиста.</w:t>
      </w:r>
    </w:p>
    <w:p w:rsidR="000D68D9" w:rsidRPr="0068492A" w:rsidRDefault="007F516D" w:rsidP="005B3FE9">
      <w:pPr>
        <w:tabs>
          <w:tab w:val="left" w:pos="0"/>
          <w:tab w:val="left" w:pos="900"/>
          <w:tab w:val="left" w:pos="1260"/>
        </w:tabs>
        <w:spacing w:line="360" w:lineRule="auto"/>
        <w:ind w:firstLine="680"/>
        <w:jc w:val="both"/>
        <w:rPr>
          <w:lang w:val="ru-RU"/>
        </w:rPr>
      </w:pPr>
      <w:r w:rsidRPr="0068492A">
        <w:rPr>
          <w:sz w:val="28"/>
          <w:szCs w:val="28"/>
          <w:lang w:val="ru-RU"/>
        </w:rPr>
        <w:t>Схема оценки влияния поведения специалистов</w:t>
      </w:r>
      <w:r w:rsidRPr="0068492A">
        <w:rPr>
          <w:b/>
          <w:bCs/>
          <w:sz w:val="28"/>
          <w:szCs w:val="28"/>
          <w:lang w:val="ru-RU"/>
        </w:rPr>
        <w:t xml:space="preserve"> </w:t>
      </w:r>
      <w:r w:rsidRPr="0068492A">
        <w:rPr>
          <w:sz w:val="28"/>
          <w:szCs w:val="28"/>
          <w:lang w:val="ru-RU"/>
        </w:rPr>
        <w:t>на безопасность и успешность их профессиональной</w:t>
      </w:r>
      <w:r w:rsidR="000305CE">
        <w:rPr>
          <w:sz w:val="28"/>
          <w:szCs w:val="28"/>
          <w:lang w:val="ru-RU"/>
        </w:rPr>
        <w:t xml:space="preserve"> деятельности показана на рис. 10, 11</w:t>
      </w:r>
      <w:r w:rsidRPr="0068492A">
        <w:rPr>
          <w:sz w:val="28"/>
          <w:szCs w:val="28"/>
          <w:lang w:val="ru-RU"/>
        </w:rPr>
        <w:t>.</w:t>
      </w:r>
      <w:r w:rsidRPr="0068492A">
        <w:rPr>
          <w:lang w:val="ru-RU"/>
        </w:rPr>
        <w:t xml:space="preserve"> </w:t>
      </w:r>
    </w:p>
    <w:p w:rsidR="0042151B" w:rsidRDefault="007F516D" w:rsidP="005B3FE9">
      <w:pPr>
        <w:tabs>
          <w:tab w:val="left" w:pos="0"/>
          <w:tab w:val="left" w:pos="900"/>
          <w:tab w:val="left" w:pos="1260"/>
        </w:tabs>
        <w:spacing w:line="360" w:lineRule="auto"/>
        <w:ind w:firstLine="680"/>
        <w:jc w:val="both"/>
        <w:rPr>
          <w:sz w:val="28"/>
          <w:szCs w:val="28"/>
          <w:lang w:val="ru-RU"/>
        </w:rPr>
      </w:pPr>
      <w:r w:rsidRPr="0068492A">
        <w:rPr>
          <w:lang w:val="ru-RU"/>
        </w:rPr>
        <w:tab/>
      </w:r>
      <w:r w:rsidR="0042151B" w:rsidRPr="0068492A">
        <w:rPr>
          <w:sz w:val="28"/>
          <w:szCs w:val="28"/>
          <w:lang w:val="ru-RU"/>
        </w:rPr>
        <w:t>Эффект</w:t>
      </w:r>
      <w:r w:rsidR="0042151B" w:rsidRPr="0068492A">
        <w:rPr>
          <w:i/>
          <w:iCs/>
          <w:sz w:val="28"/>
          <w:szCs w:val="28"/>
          <w:lang w:val="ru-RU"/>
        </w:rPr>
        <w:t xml:space="preserve"> </w:t>
      </w:r>
      <w:r w:rsidR="0042151B" w:rsidRPr="0068492A">
        <w:rPr>
          <w:sz w:val="28"/>
          <w:szCs w:val="28"/>
          <w:lang w:val="ru-RU"/>
        </w:rPr>
        <w:t>«комплексности» оценки поведения специалистов, обеспечивается введением</w:t>
      </w:r>
      <w:r w:rsidR="0042151B" w:rsidRPr="0068492A">
        <w:rPr>
          <w:i/>
          <w:iCs/>
          <w:sz w:val="28"/>
          <w:szCs w:val="28"/>
          <w:lang w:val="ru-RU"/>
        </w:rPr>
        <w:t xml:space="preserve"> </w:t>
      </w:r>
      <w:r w:rsidR="0042151B" w:rsidRPr="0068492A">
        <w:rPr>
          <w:sz w:val="28"/>
          <w:szCs w:val="28"/>
          <w:lang w:val="ru-RU"/>
        </w:rPr>
        <w:t xml:space="preserve">перекрестных (связанных с ответственностью, волей </w:t>
      </w:r>
      <w:r w:rsidR="0042151B" w:rsidRPr="0068492A">
        <w:rPr>
          <w:sz w:val="28"/>
          <w:szCs w:val="28"/>
          <w:lang w:val="ru-RU"/>
        </w:rPr>
        <w:lastRenderedPageBreak/>
        <w:t xml:space="preserve">и интересом), критериев, чьи показатели включены в группах показателей по каждому из выше предложенных четырех критериев (природосоответствие, гуманность, профессионализм и психофизиологическое состояние). </w:t>
      </w:r>
    </w:p>
    <w:p w:rsidR="0042151B" w:rsidRPr="0068492A" w:rsidRDefault="006B4692" w:rsidP="006B4692">
      <w:pPr>
        <w:tabs>
          <w:tab w:val="left" w:pos="0"/>
          <w:tab w:val="left" w:pos="900"/>
          <w:tab w:val="left" w:pos="1260"/>
        </w:tabs>
        <w:spacing w:line="360" w:lineRule="auto"/>
        <w:jc w:val="both"/>
        <w:rPr>
          <w:sz w:val="28"/>
          <w:szCs w:val="28"/>
          <w:lang w:val="ru-RU"/>
        </w:rPr>
      </w:pPr>
      <w:r w:rsidRPr="006B4692">
        <w:rPr>
          <w:noProof/>
          <w:sz w:val="28"/>
          <w:szCs w:val="28"/>
          <w:lang w:val="ru-RU" w:eastAsia="ru-RU"/>
        </w:rPr>
        <w:drawing>
          <wp:inline distT="0" distB="0" distL="0" distR="0">
            <wp:extent cx="5930646" cy="4450480"/>
            <wp:effectExtent l="19050" t="0" r="0" b="0"/>
            <wp:docPr id="8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4" cstate="print"/>
                    <a:stretch>
                      <a:fillRect/>
                    </a:stretch>
                  </pic:blipFill>
                  <pic:spPr bwMode="auto">
                    <a:xfrm>
                      <a:off x="0" y="0"/>
                      <a:ext cx="5935778" cy="4454331"/>
                    </a:xfrm>
                    <a:prstGeom prst="rect">
                      <a:avLst/>
                    </a:prstGeom>
                    <a:solidFill>
                      <a:schemeClr val="accent5">
                        <a:lumMod val="40000"/>
                        <a:lumOff val="60000"/>
                      </a:schemeClr>
                    </a:solidFill>
                    <a:ln>
                      <a:noFill/>
                    </a:ln>
                  </pic:spPr>
                </pic:pic>
              </a:graphicData>
            </a:graphic>
          </wp:inline>
        </w:drawing>
      </w:r>
    </w:p>
    <w:p w:rsidR="005B3FE9" w:rsidRDefault="007F516D" w:rsidP="005B3FE9">
      <w:pPr>
        <w:pStyle w:val="Normal1"/>
        <w:tabs>
          <w:tab w:val="left" w:pos="0"/>
          <w:tab w:val="left" w:pos="900"/>
          <w:tab w:val="left" w:pos="1260"/>
        </w:tabs>
        <w:spacing w:line="276" w:lineRule="auto"/>
        <w:ind w:firstLine="0"/>
        <w:jc w:val="center"/>
        <w:rPr>
          <w:b/>
          <w:bCs/>
          <w:i/>
          <w:iCs/>
          <w:sz w:val="28"/>
          <w:szCs w:val="28"/>
        </w:rPr>
      </w:pPr>
      <w:r w:rsidRPr="0068492A">
        <w:rPr>
          <w:b/>
          <w:bCs/>
          <w:i/>
          <w:iCs/>
          <w:sz w:val="28"/>
          <w:szCs w:val="28"/>
        </w:rPr>
        <w:t>Рис.</w:t>
      </w:r>
      <w:r w:rsidR="000305CE">
        <w:rPr>
          <w:b/>
          <w:bCs/>
          <w:i/>
          <w:iCs/>
          <w:sz w:val="28"/>
          <w:szCs w:val="28"/>
          <w:lang w:val="bg-BG"/>
        </w:rPr>
        <w:t>10</w:t>
      </w:r>
      <w:r w:rsidR="00CC17F4" w:rsidRPr="0068492A">
        <w:rPr>
          <w:b/>
          <w:bCs/>
          <w:i/>
          <w:iCs/>
          <w:sz w:val="28"/>
          <w:szCs w:val="28"/>
          <w:lang w:val="bg-BG"/>
        </w:rPr>
        <w:t xml:space="preserve"> </w:t>
      </w:r>
      <w:r w:rsidRPr="0068492A">
        <w:rPr>
          <w:b/>
          <w:bCs/>
          <w:i/>
          <w:iCs/>
          <w:sz w:val="28"/>
          <w:szCs w:val="28"/>
        </w:rPr>
        <w:t xml:space="preserve"> Схема оценки влияния поведения специалистов</w:t>
      </w:r>
    </w:p>
    <w:p w:rsidR="007F516D" w:rsidRDefault="007F516D" w:rsidP="005B3FE9">
      <w:pPr>
        <w:pStyle w:val="Normal1"/>
        <w:tabs>
          <w:tab w:val="left" w:pos="0"/>
          <w:tab w:val="left" w:pos="900"/>
          <w:tab w:val="left" w:pos="1260"/>
        </w:tabs>
        <w:spacing w:line="276" w:lineRule="auto"/>
        <w:ind w:firstLine="0"/>
        <w:jc w:val="center"/>
        <w:rPr>
          <w:b/>
          <w:bCs/>
          <w:i/>
          <w:iCs/>
          <w:sz w:val="28"/>
          <w:szCs w:val="28"/>
          <w:lang w:val="bg-BG"/>
        </w:rPr>
      </w:pPr>
      <w:r w:rsidRPr="0068492A">
        <w:rPr>
          <w:b/>
          <w:bCs/>
          <w:i/>
          <w:iCs/>
          <w:sz w:val="28"/>
          <w:szCs w:val="28"/>
        </w:rPr>
        <w:t xml:space="preserve"> на безопасность и успех их профессиональной деятельности</w:t>
      </w:r>
    </w:p>
    <w:p w:rsidR="00CD3BFD" w:rsidRPr="00CD3BFD" w:rsidRDefault="00CD3BFD" w:rsidP="0068492A">
      <w:pPr>
        <w:pStyle w:val="Normal1"/>
        <w:tabs>
          <w:tab w:val="left" w:pos="0"/>
          <w:tab w:val="left" w:pos="900"/>
          <w:tab w:val="left" w:pos="1260"/>
        </w:tabs>
        <w:ind w:firstLine="680"/>
        <w:jc w:val="center"/>
        <w:rPr>
          <w:sz w:val="8"/>
          <w:szCs w:val="8"/>
          <w:lang w:val="bg-BG"/>
        </w:rPr>
      </w:pPr>
    </w:p>
    <w:p w:rsidR="007F516D" w:rsidRPr="0068492A" w:rsidRDefault="007F516D" w:rsidP="00F96490">
      <w:pPr>
        <w:tabs>
          <w:tab w:val="left" w:pos="0"/>
          <w:tab w:val="left" w:pos="900"/>
          <w:tab w:val="left" w:pos="1260"/>
        </w:tabs>
        <w:spacing w:line="336" w:lineRule="auto"/>
        <w:ind w:firstLine="680"/>
        <w:jc w:val="both"/>
        <w:rPr>
          <w:sz w:val="28"/>
          <w:szCs w:val="28"/>
          <w:lang w:val="ru-RU"/>
        </w:rPr>
      </w:pPr>
      <w:r w:rsidRPr="0068492A">
        <w:rPr>
          <w:sz w:val="28"/>
          <w:szCs w:val="28"/>
          <w:lang w:val="ru-RU"/>
        </w:rPr>
        <w:t xml:space="preserve">Такие показатели могут быть: </w:t>
      </w:r>
      <w:r w:rsidRPr="0068492A">
        <w:rPr>
          <w:i/>
          <w:iCs/>
          <w:sz w:val="28"/>
          <w:szCs w:val="28"/>
          <w:lang w:val="ru-RU"/>
        </w:rPr>
        <w:t xml:space="preserve">превентивность, предусмотрение резервов, разумный риск, постоянная готовность и дисциплина </w:t>
      </w:r>
      <w:r w:rsidRPr="0068492A">
        <w:rPr>
          <w:sz w:val="28"/>
          <w:szCs w:val="28"/>
          <w:lang w:val="ru-RU"/>
        </w:rPr>
        <w:t>(выражающие ответственности и чувства долга человека),</w:t>
      </w:r>
      <w:r w:rsidRPr="0068492A">
        <w:rPr>
          <w:i/>
          <w:iCs/>
          <w:sz w:val="28"/>
          <w:szCs w:val="28"/>
          <w:lang w:val="ru-RU"/>
        </w:rPr>
        <w:t xml:space="preserve"> упорство и активность </w:t>
      </w:r>
      <w:r w:rsidRPr="0068492A">
        <w:rPr>
          <w:sz w:val="28"/>
          <w:szCs w:val="28"/>
          <w:lang w:val="ru-RU"/>
        </w:rPr>
        <w:t>(отражающие силы вложенной воли)</w:t>
      </w:r>
      <w:r w:rsidRPr="0068492A">
        <w:rPr>
          <w:i/>
          <w:iCs/>
          <w:sz w:val="28"/>
          <w:szCs w:val="28"/>
          <w:lang w:val="ru-RU"/>
        </w:rPr>
        <w:t xml:space="preserve"> и  инициативность и неординарность </w:t>
      </w:r>
      <w:r w:rsidRPr="0068492A">
        <w:rPr>
          <w:sz w:val="28"/>
          <w:szCs w:val="28"/>
          <w:lang w:val="ru-RU"/>
        </w:rPr>
        <w:t xml:space="preserve">(демонстрирующие наличие или отсутствие интереса к поставленной задаче). </w:t>
      </w:r>
    </w:p>
    <w:p w:rsidR="007F516D" w:rsidRPr="0068492A" w:rsidRDefault="007F516D" w:rsidP="00F96490">
      <w:pPr>
        <w:pStyle w:val="Normal1"/>
        <w:tabs>
          <w:tab w:val="left" w:pos="0"/>
          <w:tab w:val="left" w:pos="900"/>
          <w:tab w:val="left" w:pos="1260"/>
        </w:tabs>
        <w:spacing w:line="336" w:lineRule="auto"/>
        <w:ind w:firstLine="680"/>
        <w:jc w:val="both"/>
        <w:rPr>
          <w:sz w:val="28"/>
          <w:szCs w:val="28"/>
        </w:rPr>
      </w:pPr>
      <w:r w:rsidRPr="0068492A">
        <w:rPr>
          <w:i/>
          <w:iCs/>
          <w:sz w:val="28"/>
          <w:szCs w:val="28"/>
          <w:lang w:val="bg-BG"/>
        </w:rPr>
        <w:t>Коллективная (о</w:t>
      </w:r>
      <w:r w:rsidRPr="0068492A">
        <w:rPr>
          <w:i/>
          <w:iCs/>
          <w:sz w:val="28"/>
          <w:szCs w:val="28"/>
        </w:rPr>
        <w:t>бщественная</w:t>
      </w:r>
      <w:r w:rsidRPr="0068492A">
        <w:rPr>
          <w:i/>
          <w:iCs/>
          <w:sz w:val="28"/>
          <w:szCs w:val="28"/>
          <w:lang w:val="bg-BG"/>
        </w:rPr>
        <w:t>)</w:t>
      </w:r>
      <w:r w:rsidRPr="0068492A">
        <w:rPr>
          <w:i/>
          <w:iCs/>
          <w:sz w:val="28"/>
          <w:szCs w:val="28"/>
        </w:rPr>
        <w:t xml:space="preserve"> оценка</w:t>
      </w:r>
      <w:r w:rsidRPr="0068492A">
        <w:rPr>
          <w:sz w:val="28"/>
          <w:szCs w:val="28"/>
        </w:rPr>
        <w:t xml:space="preserve"> влияния поведения инспектируем</w:t>
      </w:r>
      <w:r w:rsidRPr="0068492A">
        <w:rPr>
          <w:sz w:val="28"/>
          <w:szCs w:val="28"/>
          <w:lang w:val="bg-BG"/>
        </w:rPr>
        <w:t>ых</w:t>
      </w:r>
      <w:r w:rsidRPr="0068492A">
        <w:rPr>
          <w:sz w:val="28"/>
          <w:szCs w:val="28"/>
        </w:rPr>
        <w:t xml:space="preserve"> специалист</w:t>
      </w:r>
      <w:r w:rsidRPr="0068492A">
        <w:rPr>
          <w:sz w:val="28"/>
          <w:szCs w:val="28"/>
          <w:lang w:val="bg-BG"/>
        </w:rPr>
        <w:t>ов</w:t>
      </w:r>
      <w:r w:rsidRPr="0068492A">
        <w:rPr>
          <w:sz w:val="28"/>
          <w:szCs w:val="28"/>
        </w:rPr>
        <w:t xml:space="preserve"> может определяться путем психологического тестирования членов руководства, коллектива и подчиненных по </w:t>
      </w:r>
      <w:r w:rsidRPr="0068492A">
        <w:rPr>
          <w:sz w:val="28"/>
          <w:szCs w:val="28"/>
          <w:lang w:val="bg-BG"/>
        </w:rPr>
        <w:t xml:space="preserve">различным </w:t>
      </w:r>
      <w:r w:rsidRPr="0068492A">
        <w:rPr>
          <w:sz w:val="28"/>
          <w:szCs w:val="28"/>
        </w:rPr>
        <w:t xml:space="preserve">показателям, </w:t>
      </w:r>
      <w:r w:rsidRPr="0068492A">
        <w:rPr>
          <w:sz w:val="28"/>
          <w:szCs w:val="28"/>
          <w:lang w:val="bg-BG"/>
        </w:rPr>
        <w:t xml:space="preserve">выражающим морально-нравственные, профессиональные и психофизиологические качества человека, которые не могут быть оценены в процессе аудита экспертов. </w:t>
      </w:r>
    </w:p>
    <w:p w:rsidR="00F76EF7" w:rsidRDefault="00F76EF7" w:rsidP="00F96490">
      <w:pPr>
        <w:tabs>
          <w:tab w:val="left" w:pos="0"/>
          <w:tab w:val="left" w:pos="900"/>
          <w:tab w:val="left" w:pos="1260"/>
        </w:tabs>
        <w:spacing w:line="360" w:lineRule="auto"/>
        <w:jc w:val="center"/>
        <w:rPr>
          <w:sz w:val="28"/>
          <w:szCs w:val="28"/>
          <w:lang w:val="ru-RU"/>
        </w:rPr>
      </w:pPr>
      <w:r w:rsidRPr="00630CD1">
        <w:rPr>
          <w:noProof/>
          <w:sz w:val="28"/>
          <w:szCs w:val="28"/>
          <w:shd w:val="clear" w:color="auto" w:fill="DAEEF3" w:themeFill="accent5" w:themeFillTint="33"/>
          <w:lang w:val="ru-RU" w:eastAsia="ru-RU"/>
        </w:rPr>
        <w:lastRenderedPageBreak/>
        <w:drawing>
          <wp:inline distT="0" distB="0" distL="0" distR="0">
            <wp:extent cx="5978770" cy="4726745"/>
            <wp:effectExtent l="0" t="0" r="2930" b="0"/>
            <wp:docPr id="10"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35971" cy="4787272"/>
                      <a:chOff x="1579356" y="1434292"/>
                      <a:chExt cx="5535971" cy="4787272"/>
                    </a:xfrm>
                  </a:grpSpPr>
                  <a:sp>
                    <a:nvSpPr>
                      <a:cNvPr id="17410" name="Line 22"/>
                      <a:cNvSpPr>
                        <a:spLocks noChangeShapeType="1"/>
                      </a:cNvSpPr>
                    </a:nvSpPr>
                    <a:spPr bwMode="auto">
                      <a:xfrm>
                        <a:off x="4632515" y="2866963"/>
                        <a:ext cx="1643555" cy="213875"/>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11" name="Line 20"/>
                      <a:cNvSpPr>
                        <a:spLocks noChangeShapeType="1"/>
                      </a:cNvSpPr>
                    </a:nvSpPr>
                    <a:spPr bwMode="auto">
                      <a:xfrm>
                        <a:off x="4632515" y="2866963"/>
                        <a:ext cx="0" cy="287803"/>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12" name="Line 21"/>
                      <a:cNvSpPr>
                        <a:spLocks noChangeShapeType="1"/>
                      </a:cNvSpPr>
                    </a:nvSpPr>
                    <a:spPr bwMode="auto">
                      <a:xfrm flipH="1">
                        <a:off x="2775176" y="2866963"/>
                        <a:ext cx="1857339" cy="214659"/>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8436" name="AutoShape 4"/>
                      <a:cNvSpPr>
                        <a:spLocks noGrp="1" noChangeArrowheads="1"/>
                      </a:cNvSpPr>
                    </a:nvSpPr>
                    <a:spPr>
                      <a:xfrm>
                        <a:off x="3105923" y="1434292"/>
                        <a:ext cx="3360488" cy="714380"/>
                      </a:xfrm>
                      <a:prstGeom prst="flowChartMultidocument">
                        <a:avLst/>
                      </a:prstGeom>
                      <a:solidFill>
                        <a:schemeClr val="accent6">
                          <a:lumMod val="20000"/>
                          <a:lumOff val="80000"/>
                        </a:schemeClr>
                      </a:solidFill>
                      <a:ln>
                        <a:solidFill>
                          <a:srgbClr val="00FFFF"/>
                        </a:solidFill>
                      </a:ln>
                      <a:effectLst>
                        <a:innerShdw blurRad="63500" dist="50800" dir="2700000">
                          <a:prstClr val="black">
                            <a:alpha val="50000"/>
                          </a:prstClr>
                        </a:innerShdw>
                      </a:effectLst>
                    </a:spPr>
                    <a:txSp>
                      <a:txBody>
                        <a:bodyPr vert="horz" lIns="109033" tIns="54517" rIns="109033" bIns="54517" rtlCol="0">
                          <a:normAutofit fontScale="92500" lnSpcReduction="10000"/>
                        </a:bodyPr>
                        <a:lstStyle>
                          <a:lvl1pPr marL="408874" indent="-408874" algn="l" defTabSz="1090331" rtl="0" eaLnBrk="1" latinLnBrk="0" hangingPunct="1">
                            <a:spcBef>
                              <a:spcPct val="20000"/>
                            </a:spcBef>
                            <a:buFont typeface="Arial" pitchFamily="34" charset="0"/>
                            <a:buChar char="•"/>
                            <a:defRPr sz="3800" kern="1200">
                              <a:solidFill>
                                <a:schemeClr val="tx1"/>
                              </a:solidFill>
                              <a:latin typeface="+mn-lt"/>
                              <a:ea typeface="+mn-ea"/>
                              <a:cs typeface="+mn-cs"/>
                            </a:defRPr>
                          </a:lvl1pPr>
                          <a:lvl2pPr marL="885894" indent="-340728" algn="l" defTabSz="1090331" rtl="0" eaLnBrk="1" latinLnBrk="0" hangingPunct="1">
                            <a:spcBef>
                              <a:spcPct val="20000"/>
                            </a:spcBef>
                            <a:buFont typeface="Arial" pitchFamily="34" charset="0"/>
                            <a:buChar char="–"/>
                            <a:defRPr sz="3300" kern="1200">
                              <a:solidFill>
                                <a:schemeClr val="tx1"/>
                              </a:solidFill>
                              <a:latin typeface="+mn-lt"/>
                              <a:ea typeface="+mn-ea"/>
                              <a:cs typeface="+mn-cs"/>
                            </a:defRPr>
                          </a:lvl2pPr>
                          <a:lvl3pPr marL="1362913" indent="-272583" algn="l" defTabSz="1090331" rtl="0" eaLnBrk="1" latinLnBrk="0" hangingPunct="1">
                            <a:spcBef>
                              <a:spcPct val="20000"/>
                            </a:spcBef>
                            <a:buFont typeface="Arial" pitchFamily="34" charset="0"/>
                            <a:buChar char="•"/>
                            <a:defRPr sz="2900" kern="1200">
                              <a:solidFill>
                                <a:schemeClr val="tx1"/>
                              </a:solidFill>
                              <a:latin typeface="+mn-lt"/>
                              <a:ea typeface="+mn-ea"/>
                              <a:cs typeface="+mn-cs"/>
                            </a:defRPr>
                          </a:lvl3pPr>
                          <a:lvl4pPr marL="1908078"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4pPr>
                          <a:lvl5pPr marL="2453244"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5pPr>
                          <a:lvl6pPr marL="2998409"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6pPr>
                          <a:lvl7pPr marL="3543574"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7pPr>
                          <a:lvl8pPr marL="4088740"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8pPr>
                          <a:lvl9pPr marL="4633905" indent="-272583" algn="l" defTabSz="1090331" rtl="0" eaLnBrk="1" latinLnBrk="0" hangingPunct="1">
                            <a:spcBef>
                              <a:spcPct val="20000"/>
                            </a:spcBef>
                            <a:buFont typeface="Arial" pitchFamily="34" charset="0"/>
                            <a:buChar char="•"/>
                            <a:defRPr sz="2400" kern="1200">
                              <a:solidFill>
                                <a:schemeClr val="tx1"/>
                              </a:solidFill>
                              <a:latin typeface="+mn-lt"/>
                              <a:ea typeface="+mn-ea"/>
                              <a:cs typeface="+mn-cs"/>
                            </a:defRPr>
                          </a:lvl9pPr>
                        </a:lstStyle>
                        <a:p>
                          <a:pPr marL="0" indent="0" algn="ctr">
                            <a:spcBef>
                              <a:spcPts val="0"/>
                            </a:spcBef>
                            <a:buNone/>
                            <a:defRPr/>
                          </a:pPr>
                          <a:r>
                            <a:rPr lang="bg-BG" sz="1200" b="1" dirty="0">
                              <a:solidFill>
                                <a:srgbClr val="0A0706"/>
                              </a:solidFill>
                              <a:latin typeface="Times New Roman" pitchFamily="18" charset="0"/>
                              <a:cs typeface="Times New Roman" pitchFamily="18" charset="0"/>
                            </a:rPr>
                            <a:t>ЛЮБАЯ</a:t>
                          </a:r>
                        </a:p>
                        <a:p>
                          <a:pPr marL="0" indent="0" algn="ctr">
                            <a:spcBef>
                              <a:spcPts val="0"/>
                            </a:spcBef>
                            <a:buNone/>
                            <a:defRPr/>
                          </a:pPr>
                          <a:r>
                            <a:rPr lang="bg-BG" sz="1200" b="1" dirty="0">
                              <a:solidFill>
                                <a:srgbClr val="0A0706"/>
                              </a:solidFill>
                              <a:latin typeface="Times New Roman" pitchFamily="18" charset="0"/>
                              <a:cs typeface="Times New Roman" pitchFamily="18" charset="0"/>
                            </a:rPr>
                            <a:t>ПРОФЕССИОНАЛЬНАЯ ДЕЯТЕЛЬНОСТЬ </a:t>
                          </a:r>
                        </a:p>
                        <a:p>
                          <a:pPr marL="0" indent="0" algn="ctr">
                            <a:lnSpc>
                              <a:spcPct val="80000"/>
                            </a:lnSpc>
                            <a:spcBef>
                              <a:spcPts val="0"/>
                            </a:spcBef>
                            <a:buNone/>
                            <a:defRPr/>
                          </a:pPr>
                          <a:endParaRPr lang="bg-BG" sz="1000" b="1" dirty="0">
                            <a:latin typeface="Times New Roman" pitchFamily="18" charset="0"/>
                            <a:cs typeface="Times New Roman" pitchFamily="18" charset="0"/>
                          </a:endParaRPr>
                        </a:p>
                      </a:txBody>
                      <a:useSpRect/>
                    </a:txSp>
                  </a:sp>
                  <a:sp>
                    <a:nvSpPr>
                      <a:cNvPr id="18437" name="Rectangle 5"/>
                      <a:cNvSpPr>
                        <a:spLocks noChangeArrowheads="1"/>
                      </a:cNvSpPr>
                    </a:nvSpPr>
                    <a:spPr bwMode="auto">
                      <a:xfrm>
                        <a:off x="3275675" y="2366458"/>
                        <a:ext cx="2597305" cy="513586"/>
                      </a:xfrm>
                      <a:prstGeom prst="rect">
                        <a:avLst/>
                      </a:prstGeom>
                      <a:solidFill>
                        <a:srgbClr val="CCFFCC"/>
                      </a:solidFill>
                      <a:ln w="9525">
                        <a:solidFill>
                          <a:schemeClr val="tx1"/>
                        </a:solidFill>
                        <a:miter lim="800000"/>
                        <a:headEnd/>
                        <a:tailEnd/>
                      </a:ln>
                      <a:effectLst>
                        <a:outerShdw blurRad="76200" dir="18900000" sy="23000" kx="-1200000" algn="bl" rotWithShape="0">
                          <a:prstClr val="black">
                            <a:alpha val="20000"/>
                          </a:prstClr>
                        </a:outerShdw>
                      </a:effectLst>
                      <a:scene3d>
                        <a:camera prst="orthographicFront"/>
                        <a:lightRig rig="threePt" dir="t"/>
                      </a:scene3d>
                      <a:sp3d>
                        <a:bevelT prst="angle"/>
                      </a:sp3d>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 </a:t>
                          </a:r>
                          <a:r>
                            <a:rPr lang="bg-BG" sz="1200" b="1" dirty="0">
                              <a:latin typeface="Times New Roman" pitchFamily="18" charset="0"/>
                              <a:cs typeface="Times New Roman" pitchFamily="18" charset="0"/>
                            </a:rPr>
                            <a:t>ИМЕЕТ</a:t>
                          </a:r>
                        </a:p>
                        <a:p>
                          <a:pPr algn="ctr">
                            <a:defRPr/>
                          </a:pPr>
                          <a:r>
                            <a:rPr lang="bg-BG" sz="1200" b="1" dirty="0">
                              <a:latin typeface="Times New Roman" pitchFamily="18" charset="0"/>
                              <a:cs typeface="Times New Roman" pitchFamily="18" charset="0"/>
                            </a:rPr>
                            <a:t>ОТНОШЕНИЕ</a:t>
                          </a:r>
                        </a:p>
                        <a:p>
                          <a:pPr algn="ctr">
                            <a:lnSpc>
                              <a:spcPct val="80000"/>
                            </a:lnSpc>
                            <a:defRPr/>
                          </a:pPr>
                          <a:endParaRPr lang="ru-RU" sz="1200" b="1" dirty="0">
                            <a:latin typeface="Times New Roman" pitchFamily="18" charset="0"/>
                            <a:cs typeface="Times New Roman" pitchFamily="18" charset="0"/>
                          </a:endParaRPr>
                        </a:p>
                      </a:txBody>
                      <a:useSpRect/>
                    </a:txSp>
                  </a:sp>
                  <a:sp>
                    <a:nvSpPr>
                      <a:cNvPr id="18438" name="AutoShape 6"/>
                      <a:cNvSpPr>
                        <a:spLocks noChangeArrowheads="1"/>
                      </a:cNvSpPr>
                    </a:nvSpPr>
                    <a:spPr bwMode="auto">
                      <a:xfrm>
                        <a:off x="2132667" y="3152276"/>
                        <a:ext cx="1267893" cy="578784"/>
                      </a:xfrm>
                      <a:prstGeom prst="roundRect">
                        <a:avLst>
                          <a:gd name="adj" fmla="val 16667"/>
                        </a:avLst>
                      </a:prstGeom>
                      <a:solidFill>
                        <a:srgbClr val="CCFFCC"/>
                      </a:solidFill>
                      <a:ln w="9525">
                        <a:no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en-US" sz="1000" b="1" dirty="0">
                              <a:latin typeface="Times New Roman" pitchFamily="18" charset="0"/>
                              <a:cs typeface="Times New Roman" pitchFamily="18" charset="0"/>
                            </a:rPr>
                            <a:t>K</a:t>
                          </a:r>
                          <a:endParaRPr lang="bg-BG" sz="1000" b="1" dirty="0">
                            <a:latin typeface="Times New Roman" pitchFamily="18" charset="0"/>
                            <a:cs typeface="Times New Roman" pitchFamily="18" charset="0"/>
                          </a:endParaRPr>
                        </a:p>
                        <a:p>
                          <a:pPr algn="ctr">
                            <a:defRPr/>
                          </a:pPr>
                          <a:r>
                            <a:rPr lang="bg-BG" sz="1000" b="1" dirty="0">
                              <a:latin typeface="Times New Roman" pitchFamily="18" charset="0"/>
                              <a:cs typeface="Times New Roman" pitchFamily="18" charset="0"/>
                            </a:rPr>
                            <a:t>ПРИРОДЕ</a:t>
                          </a:r>
                          <a:endParaRPr lang="ru-RU" sz="1000" b="1" dirty="0">
                            <a:latin typeface="Times New Roman" pitchFamily="18" charset="0"/>
                            <a:cs typeface="Times New Roman" pitchFamily="18" charset="0"/>
                          </a:endParaRPr>
                        </a:p>
                      </a:txBody>
                      <a:useSpRect/>
                    </a:txSp>
                  </a:sp>
                  <a:sp>
                    <a:nvSpPr>
                      <a:cNvPr id="18440" name="AutoShape 8"/>
                      <a:cNvSpPr>
                        <a:spLocks noChangeArrowheads="1"/>
                      </a:cNvSpPr>
                    </a:nvSpPr>
                    <a:spPr bwMode="auto">
                      <a:xfrm>
                        <a:off x="4061492" y="3152276"/>
                        <a:ext cx="1153416" cy="578784"/>
                      </a:xfrm>
                      <a:prstGeom prst="roundRect">
                        <a:avLst>
                          <a:gd name="adj" fmla="val 16667"/>
                        </a:avLst>
                      </a:prstGeom>
                      <a:solidFill>
                        <a:srgbClr val="CC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en-US" sz="1000" b="1" dirty="0">
                              <a:latin typeface="Times New Roman" pitchFamily="18" charset="0"/>
                              <a:cs typeface="Times New Roman" pitchFamily="18" charset="0"/>
                            </a:rPr>
                            <a:t>K </a:t>
                          </a:r>
                          <a:endParaRPr lang="bg-BG" sz="1000" b="1" dirty="0">
                            <a:latin typeface="Times New Roman" pitchFamily="18" charset="0"/>
                            <a:cs typeface="Times New Roman" pitchFamily="18" charset="0"/>
                          </a:endParaRPr>
                        </a:p>
                        <a:p>
                          <a:pPr algn="ctr">
                            <a:defRPr/>
                          </a:pPr>
                          <a:r>
                            <a:rPr lang="bg-BG" sz="1000" b="1" dirty="0">
                              <a:latin typeface="Times New Roman" pitchFamily="18" charset="0"/>
                              <a:cs typeface="Times New Roman" pitchFamily="18" charset="0"/>
                            </a:rPr>
                            <a:t>ТЕХНИКЕ</a:t>
                          </a:r>
                          <a:endParaRPr lang="ru-RU" sz="1000" b="1" dirty="0">
                            <a:latin typeface="Times New Roman" pitchFamily="18" charset="0"/>
                            <a:cs typeface="Times New Roman" pitchFamily="18" charset="0"/>
                          </a:endParaRPr>
                        </a:p>
                      </a:txBody>
                      <a:useSpRect/>
                    </a:txSp>
                  </a:sp>
                  <a:sp>
                    <a:nvSpPr>
                      <a:cNvPr id="18443" name="Oval 11"/>
                      <a:cNvSpPr>
                        <a:spLocks noChangeArrowheads="1"/>
                      </a:cNvSpPr>
                    </a:nvSpPr>
                    <a:spPr bwMode="auto">
                      <a:xfrm>
                        <a:off x="1865568" y="4511104"/>
                        <a:ext cx="1265775" cy="642395"/>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ПР</a:t>
                          </a:r>
                          <a:endParaRPr lang="ru-RU" sz="1000" b="1" dirty="0">
                            <a:latin typeface="Times New Roman" pitchFamily="18" charset="0"/>
                            <a:cs typeface="Times New Roman" pitchFamily="18" charset="0"/>
                          </a:endParaRPr>
                        </a:p>
                      </a:txBody>
                      <a:useSpRect/>
                    </a:txSp>
                  </a:sp>
                  <a:sp>
                    <a:nvSpPr>
                      <a:cNvPr id="18444" name="Oval 12"/>
                      <a:cNvSpPr>
                        <a:spLocks noChangeArrowheads="1"/>
                      </a:cNvSpPr>
                    </a:nvSpPr>
                    <a:spPr bwMode="auto">
                      <a:xfrm>
                        <a:off x="5872867" y="4511104"/>
                        <a:ext cx="1240355" cy="642395"/>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defRPr/>
                          </a:pPr>
                          <a:r>
                            <a:rPr lang="bg-BG" sz="1000" b="1" dirty="0">
                              <a:latin typeface="Times New Roman" pitchFamily="18" charset="0"/>
                              <a:cs typeface="Times New Roman" pitchFamily="18" charset="0"/>
                            </a:rPr>
                            <a:t>ГМ</a:t>
                          </a:r>
                          <a:endParaRPr lang="ru-RU" sz="1000" b="1" dirty="0">
                            <a:latin typeface="Times New Roman" pitchFamily="18" charset="0"/>
                            <a:cs typeface="Times New Roman" pitchFamily="18" charset="0"/>
                          </a:endParaRPr>
                        </a:p>
                      </a:txBody>
                      <a:useSpRect/>
                    </a:txSp>
                  </a:sp>
                  <a:sp>
                    <a:nvSpPr>
                      <a:cNvPr id="18445" name="Oval 13"/>
                      <a:cNvSpPr>
                        <a:spLocks noChangeArrowheads="1"/>
                      </a:cNvSpPr>
                    </a:nvSpPr>
                    <a:spPr bwMode="auto">
                      <a:xfrm>
                        <a:off x="3678393" y="3867120"/>
                        <a:ext cx="1062240" cy="642395"/>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ПРОФ</a:t>
                          </a:r>
                          <a:endParaRPr lang="ru-RU" sz="1000" b="1" dirty="0">
                            <a:latin typeface="Times New Roman" pitchFamily="18" charset="0"/>
                            <a:cs typeface="Times New Roman" pitchFamily="18" charset="0"/>
                          </a:endParaRPr>
                        </a:p>
                      </a:txBody>
                      <a:useSpRect/>
                    </a:txSp>
                  </a:sp>
                  <a:sp>
                    <a:nvSpPr>
                      <a:cNvPr id="18447" name="Oval 15"/>
                      <a:cNvSpPr>
                        <a:spLocks noChangeArrowheads="1"/>
                      </a:cNvSpPr>
                    </a:nvSpPr>
                    <a:spPr bwMode="auto">
                      <a:xfrm>
                        <a:off x="5682043" y="5226641"/>
                        <a:ext cx="1325870" cy="558157"/>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defRPr/>
                          </a:pPr>
                          <a:r>
                            <a:rPr lang="bg-BG" sz="1000" b="1" dirty="0">
                              <a:latin typeface="Times New Roman" pitchFamily="18" charset="0"/>
                              <a:cs typeface="Times New Roman" pitchFamily="18" charset="0"/>
                            </a:rPr>
                            <a:t>ВОЛЯ</a:t>
                          </a:r>
                          <a:endParaRPr lang="ru-RU" sz="1000" b="1" dirty="0">
                            <a:latin typeface="Times New Roman" pitchFamily="18" charset="0"/>
                            <a:cs typeface="Times New Roman" pitchFamily="18" charset="0"/>
                          </a:endParaRPr>
                        </a:p>
                      </a:txBody>
                      <a:useSpRect/>
                    </a:txSp>
                  </a:sp>
                  <a:sp>
                    <a:nvSpPr>
                      <a:cNvPr id="18448" name="Oval 16"/>
                      <a:cNvSpPr>
                        <a:spLocks noChangeArrowheads="1"/>
                      </a:cNvSpPr>
                    </a:nvSpPr>
                    <a:spPr bwMode="auto">
                      <a:xfrm>
                        <a:off x="4441689" y="3867119"/>
                        <a:ext cx="954119" cy="643984"/>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ПХФП</a:t>
                          </a:r>
                          <a:endParaRPr lang="ru-RU" sz="1000" b="1" dirty="0">
                            <a:latin typeface="Times New Roman" pitchFamily="18" charset="0"/>
                            <a:cs typeface="Times New Roman" pitchFamily="18" charset="0"/>
                          </a:endParaRPr>
                        </a:p>
                      </a:txBody>
                      <a:useSpRect/>
                    </a:txSp>
                  </a:sp>
                  <a:sp>
                    <a:nvSpPr>
                      <a:cNvPr id="18449" name="Oval 17"/>
                      <a:cNvSpPr>
                        <a:spLocks noChangeArrowheads="1"/>
                      </a:cNvSpPr>
                    </a:nvSpPr>
                    <a:spPr bwMode="auto">
                      <a:xfrm>
                        <a:off x="3534551" y="5649134"/>
                        <a:ext cx="2194474" cy="572430"/>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ДОЛГ</a:t>
                          </a:r>
                        </a:p>
                        <a:p>
                          <a:pPr algn="ctr">
                            <a:defRPr/>
                          </a:pPr>
                          <a:r>
                            <a:rPr lang="bg-BG" sz="1000" b="1" dirty="0">
                              <a:latin typeface="Times New Roman" pitchFamily="18" charset="0"/>
                              <a:cs typeface="Times New Roman" pitchFamily="18" charset="0"/>
                            </a:rPr>
                            <a:t> И ОТВЕТСТВЕННОСТЬ</a:t>
                          </a:r>
                          <a:endParaRPr lang="ru-RU" sz="1000" b="1" dirty="0">
                            <a:latin typeface="Times New Roman" pitchFamily="18" charset="0"/>
                            <a:cs typeface="Times New Roman" pitchFamily="18" charset="0"/>
                          </a:endParaRPr>
                        </a:p>
                      </a:txBody>
                      <a:useSpRect/>
                    </a:txSp>
                  </a:sp>
                  <a:sp>
                    <a:nvSpPr>
                      <a:cNvPr id="18450" name="Rectangle 18"/>
                      <a:cNvSpPr>
                        <a:spLocks noChangeArrowheads="1"/>
                      </a:cNvSpPr>
                    </a:nvSpPr>
                    <a:spPr bwMode="auto">
                      <a:xfrm>
                        <a:off x="3605989" y="4791878"/>
                        <a:ext cx="2014241" cy="632863"/>
                      </a:xfrm>
                      <a:prstGeom prst="rect">
                        <a:avLst/>
                      </a:prstGeom>
                      <a:solidFill>
                        <a:schemeClr val="accent2">
                          <a:lumMod val="20000"/>
                          <a:lumOff val="80000"/>
                        </a:schemeClr>
                      </a:solidFill>
                      <a:ln w="9525">
                        <a:solidFill>
                          <a:schemeClr val="tx1"/>
                        </a:solidFill>
                        <a:miter lim="800000"/>
                        <a:headEnd/>
                        <a:tailEnd/>
                      </a:ln>
                      <a:effectLst>
                        <a:innerShdw blurRad="63500" dist="50800" dir="13500000">
                          <a:prstClr val="black">
                            <a:alpha val="50000"/>
                          </a:prstClr>
                        </a:inn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АКТИВНАЯ </a:t>
                          </a:r>
                        </a:p>
                        <a:p>
                          <a:pPr algn="ctr">
                            <a:defRPr/>
                          </a:pPr>
                          <a:r>
                            <a:rPr lang="bg-BG" sz="1000" b="1" dirty="0">
                              <a:latin typeface="Times New Roman" pitchFamily="18" charset="0"/>
                              <a:cs typeface="Times New Roman" pitchFamily="18" charset="0"/>
                            </a:rPr>
                            <a:t>ПРОФЕССИОНАЛЬНАЯ </a:t>
                          </a:r>
                        </a:p>
                        <a:p>
                          <a:pPr algn="ctr">
                            <a:defRPr/>
                          </a:pPr>
                          <a:r>
                            <a:rPr lang="bg-BG" sz="1000" b="1" dirty="0">
                              <a:latin typeface="Times New Roman" pitchFamily="18" charset="0"/>
                              <a:cs typeface="Times New Roman" pitchFamily="18" charset="0"/>
                            </a:rPr>
                            <a:t>ПОЗИЦИЯ</a:t>
                          </a:r>
                          <a:endParaRPr lang="ru-RU" sz="1000" b="1" dirty="0">
                            <a:latin typeface="Times New Roman" pitchFamily="18" charset="0"/>
                            <a:cs typeface="Times New Roman" pitchFamily="18" charset="0"/>
                          </a:endParaRPr>
                        </a:p>
                      </a:txBody>
                      <a:useSpRect/>
                    </a:txSp>
                  </a:sp>
                  <a:sp>
                    <a:nvSpPr>
                      <a:cNvPr id="17446" name="Line 23"/>
                      <a:cNvSpPr>
                        <a:spLocks noChangeShapeType="1"/>
                      </a:cNvSpPr>
                    </a:nvSpPr>
                    <a:spPr bwMode="auto">
                      <a:xfrm flipH="1">
                        <a:off x="2533468" y="3724012"/>
                        <a:ext cx="171740" cy="787086"/>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47" name="Line 24"/>
                      <a:cNvSpPr>
                        <a:spLocks noChangeShapeType="1"/>
                      </a:cNvSpPr>
                    </a:nvSpPr>
                    <a:spPr bwMode="auto">
                      <a:xfrm flipH="1">
                        <a:off x="3956155" y="3725602"/>
                        <a:ext cx="578829"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48" name="Line 25"/>
                      <a:cNvSpPr>
                        <a:spLocks noChangeShapeType="1"/>
                      </a:cNvSpPr>
                    </a:nvSpPr>
                    <a:spPr bwMode="auto">
                      <a:xfrm>
                        <a:off x="4534983" y="3725602"/>
                        <a:ext cx="576708"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49" name="Line 27"/>
                      <a:cNvSpPr>
                        <a:spLocks noChangeShapeType="1"/>
                      </a:cNvSpPr>
                    </a:nvSpPr>
                    <a:spPr bwMode="auto">
                      <a:xfrm>
                        <a:off x="3487580" y="4582650"/>
                        <a:ext cx="286233"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0" name="Line 28"/>
                      <a:cNvSpPr>
                        <a:spLocks noChangeShapeType="1"/>
                      </a:cNvSpPr>
                    </a:nvSpPr>
                    <a:spPr bwMode="auto">
                      <a:xfrm flipH="1">
                        <a:off x="4155458" y="4511098"/>
                        <a:ext cx="95412" cy="214659"/>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1" name="Line 29"/>
                      <a:cNvSpPr>
                        <a:spLocks noChangeShapeType="1"/>
                      </a:cNvSpPr>
                    </a:nvSpPr>
                    <a:spPr bwMode="auto">
                      <a:xfrm>
                        <a:off x="4918748" y="4511098"/>
                        <a:ext cx="95412" cy="214659"/>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2" name="Line 30"/>
                      <a:cNvSpPr>
                        <a:spLocks noChangeShapeType="1"/>
                      </a:cNvSpPr>
                    </a:nvSpPr>
                    <a:spPr bwMode="auto">
                      <a:xfrm flipH="1">
                        <a:off x="5395805" y="4582650"/>
                        <a:ext cx="286233"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3" name="Line 31"/>
                      <a:cNvSpPr>
                        <a:spLocks noChangeShapeType="1"/>
                      </a:cNvSpPr>
                    </a:nvSpPr>
                    <a:spPr bwMode="auto">
                      <a:xfrm flipV="1">
                        <a:off x="3201346" y="5155076"/>
                        <a:ext cx="381645"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4" name="Line 32"/>
                      <a:cNvSpPr>
                        <a:spLocks noChangeShapeType="1"/>
                      </a:cNvSpPr>
                    </a:nvSpPr>
                    <a:spPr bwMode="auto">
                      <a:xfrm flipH="1" flipV="1">
                        <a:off x="4606121" y="5434819"/>
                        <a:ext cx="7530" cy="208075"/>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5" name="Line 33"/>
                      <a:cNvSpPr>
                        <a:spLocks noChangeShapeType="1"/>
                      </a:cNvSpPr>
                    </a:nvSpPr>
                    <a:spPr bwMode="auto">
                      <a:xfrm flipH="1" flipV="1">
                        <a:off x="5586628" y="5155076"/>
                        <a:ext cx="190822" cy="143107"/>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57" name="Line 23"/>
                      <a:cNvSpPr>
                        <a:spLocks noChangeShapeType="1"/>
                      </a:cNvSpPr>
                    </a:nvSpPr>
                    <a:spPr bwMode="auto">
                      <a:xfrm>
                        <a:off x="6349917" y="3724012"/>
                        <a:ext cx="286233" cy="787086"/>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8446" name="Oval 14"/>
                      <a:cNvSpPr>
                        <a:spLocks noChangeArrowheads="1"/>
                      </a:cNvSpPr>
                    </a:nvSpPr>
                    <a:spPr bwMode="auto">
                      <a:xfrm>
                        <a:off x="2056391" y="5226641"/>
                        <a:ext cx="1335767" cy="643984"/>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ИНТЕРЕС</a:t>
                          </a:r>
                          <a:endParaRPr lang="ru-RU" sz="1000" b="1" dirty="0">
                            <a:latin typeface="Times New Roman" pitchFamily="18" charset="0"/>
                            <a:cs typeface="Times New Roman" pitchFamily="18" charset="0"/>
                          </a:endParaRPr>
                        </a:p>
                      </a:txBody>
                      <a:useSpRect/>
                    </a:txSp>
                  </a:sp>
                  <a:sp>
                    <a:nvSpPr>
                      <a:cNvPr id="18441" name="AutoShape 9"/>
                      <a:cNvSpPr>
                        <a:spLocks noChangeArrowheads="1"/>
                      </a:cNvSpPr>
                    </a:nvSpPr>
                    <a:spPr bwMode="auto">
                      <a:xfrm>
                        <a:off x="5776004" y="3152276"/>
                        <a:ext cx="1136469" cy="578784"/>
                      </a:xfrm>
                      <a:prstGeom prst="roundRect">
                        <a:avLst>
                          <a:gd name="adj" fmla="val 16667"/>
                        </a:avLst>
                      </a:prstGeom>
                      <a:solidFill>
                        <a:srgbClr val="CC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defRPr/>
                          </a:pPr>
                          <a:r>
                            <a:rPr lang="en-US" sz="1000" b="1" dirty="0">
                              <a:latin typeface="Times New Roman" pitchFamily="18" charset="0"/>
                              <a:cs typeface="Times New Roman" pitchFamily="18" charset="0"/>
                            </a:rPr>
                            <a:t>K </a:t>
                          </a:r>
                          <a:endParaRPr lang="bg-BG" sz="1000" b="1" dirty="0">
                            <a:latin typeface="Times New Roman" pitchFamily="18" charset="0"/>
                            <a:cs typeface="Times New Roman" pitchFamily="18" charset="0"/>
                          </a:endParaRPr>
                        </a:p>
                        <a:p>
                          <a:pPr>
                            <a:defRPr/>
                          </a:pPr>
                          <a:r>
                            <a:rPr lang="bg-BG" sz="1000" b="1" dirty="0">
                              <a:latin typeface="Times New Roman" pitchFamily="18" charset="0"/>
                              <a:cs typeface="Times New Roman" pitchFamily="18" charset="0"/>
                            </a:rPr>
                            <a:t>ЛЮДЯМ</a:t>
                          </a:r>
                        </a:p>
                      </a:txBody>
                      <a:useSpRect/>
                    </a:txSp>
                  </a:sp>
                  <a:sp>
                    <a:nvSpPr>
                      <a:cNvPr id="40" name="Oval 14"/>
                      <a:cNvSpPr>
                        <a:spLocks noChangeArrowheads="1"/>
                      </a:cNvSpPr>
                    </a:nvSpPr>
                    <a:spPr bwMode="auto">
                      <a:xfrm>
                        <a:off x="2819686" y="4010227"/>
                        <a:ext cx="1144943" cy="572430"/>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КАЧЕСТВА</a:t>
                          </a:r>
                          <a:endParaRPr lang="ru-RU" sz="1000" b="1" dirty="0">
                            <a:latin typeface="Times New Roman" pitchFamily="18" charset="0"/>
                            <a:cs typeface="Times New Roman" pitchFamily="18" charset="0"/>
                          </a:endParaRPr>
                        </a:p>
                      </a:txBody>
                      <a:useSpRect/>
                    </a:txSp>
                  </a:sp>
                  <a:sp>
                    <a:nvSpPr>
                      <a:cNvPr id="41" name="Oval 14"/>
                      <a:cNvSpPr>
                        <a:spLocks noChangeArrowheads="1"/>
                      </a:cNvSpPr>
                    </a:nvSpPr>
                    <a:spPr bwMode="auto">
                      <a:xfrm>
                        <a:off x="5204984" y="4010227"/>
                        <a:ext cx="1240355" cy="572430"/>
                      </a:xfrm>
                      <a:prstGeom prst="ellipse">
                        <a:avLst/>
                      </a:prstGeom>
                      <a:solidFill>
                        <a:srgbClr val="FFFFCC"/>
                      </a:solidFill>
                      <a:ln w="9525">
                        <a:solidFill>
                          <a:schemeClr val="tx1"/>
                        </a:solidFill>
                        <a:round/>
                        <a:headEnd/>
                        <a:tailEnd/>
                      </a:ln>
                      <a:effectLst>
                        <a:outerShdw dist="107763" dir="2700000" algn="ctr" rotWithShape="0">
                          <a:schemeClr val="bg2">
                            <a:alpha val="50000"/>
                          </a:schemeClr>
                        </a:outerShdw>
                      </a:effectLst>
                      <a:scene3d>
                        <a:camera prst="orthographicFront"/>
                        <a:lightRig rig="threePt" dir="t"/>
                      </a:scene3d>
                      <a:sp3d>
                        <a:bevelT w="139700" h="139700" prst="divot"/>
                      </a:sp3d>
                    </a:spPr>
                    <a:txSp>
                      <a:txBody>
                        <a:bodyPr wrap="none" lIns="109027" tIns="54514" rIns="109027" bIns="54514" anchor="ct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000" b="1" dirty="0">
                              <a:latin typeface="Times New Roman" pitchFamily="18" charset="0"/>
                              <a:cs typeface="Times New Roman" pitchFamily="18" charset="0"/>
                            </a:rPr>
                            <a:t>СПОСОБНОСТИ</a:t>
                          </a:r>
                          <a:endParaRPr lang="ru-RU" sz="1000" b="1" dirty="0">
                            <a:latin typeface="Times New Roman" pitchFamily="18" charset="0"/>
                            <a:cs typeface="Times New Roman" pitchFamily="18" charset="0"/>
                          </a:endParaRPr>
                        </a:p>
                      </a:txBody>
                      <a:useSpRect/>
                    </a:txSp>
                  </a:sp>
                  <a:sp>
                    <a:nvSpPr>
                      <a:cNvPr id="17472" name="Line 31"/>
                      <a:cNvSpPr>
                        <a:spLocks noChangeShapeType="1"/>
                      </a:cNvSpPr>
                    </a:nvSpPr>
                    <a:spPr bwMode="auto">
                      <a:xfrm>
                        <a:off x="3105936" y="4865683"/>
                        <a:ext cx="477056" cy="74734"/>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73" name="Line 31"/>
                      <a:cNvSpPr>
                        <a:spLocks noChangeShapeType="1"/>
                      </a:cNvSpPr>
                    </a:nvSpPr>
                    <a:spPr bwMode="auto">
                      <a:xfrm flipH="1">
                        <a:off x="5586627" y="4797311"/>
                        <a:ext cx="381645" cy="71553"/>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74" name="Line 25"/>
                      <a:cNvSpPr>
                        <a:spLocks noChangeShapeType="1"/>
                      </a:cNvSpPr>
                    </a:nvSpPr>
                    <a:spPr bwMode="auto">
                      <a:xfrm>
                        <a:off x="4537103" y="3724012"/>
                        <a:ext cx="1144935" cy="214660"/>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sp>
                    <a:nvSpPr>
                      <a:cNvPr id="17475" name="Line 24"/>
                      <a:cNvSpPr>
                        <a:spLocks noChangeShapeType="1"/>
                      </a:cNvSpPr>
                    </a:nvSpPr>
                    <a:spPr bwMode="auto">
                      <a:xfrm flipH="1">
                        <a:off x="3296759" y="3724012"/>
                        <a:ext cx="1240345" cy="214660"/>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endParaRPr lang="ru-RU"/>
                        </a:p>
                      </a:txBody>
                      <a:useSpRect/>
                    </a:txSp>
                  </a:sp>
                  <a:cxnSp>
                    <a:nvCxnSpPr>
                      <a:cNvPr id="47" name="Прямая соединительная линия 46"/>
                      <a:cNvCxnSpPr/>
                    </a:nvCxnSpPr>
                    <a:spPr>
                      <a:xfrm>
                        <a:off x="1579356" y="4582650"/>
                        <a:ext cx="5535971" cy="1591"/>
                      </a:xfrm>
                      <a:prstGeom prst="line">
                        <a:avLst/>
                      </a:prstGeom>
                      <a:ln>
                        <a:solidFill>
                          <a:srgbClr val="FF0000"/>
                        </a:solidFill>
                      </a:ln>
                    </a:spPr>
                    <a:style>
                      <a:lnRef idx="2">
                        <a:schemeClr val="accent1"/>
                      </a:lnRef>
                      <a:fillRef idx="0">
                        <a:schemeClr val="accent1"/>
                      </a:fillRef>
                      <a:effectRef idx="1">
                        <a:schemeClr val="accent1"/>
                      </a:effectRef>
                      <a:fontRef idx="minor">
                        <a:schemeClr val="tx1"/>
                      </a:fontRef>
                    </a:style>
                  </a:cxnSp>
                  <a:sp>
                    <a:nvSpPr>
                      <a:cNvPr id="17477" name="Line 20"/>
                      <a:cNvSpPr>
                        <a:spLocks noChangeShapeType="1"/>
                      </a:cNvSpPr>
                    </a:nvSpPr>
                    <a:spPr bwMode="auto">
                      <a:xfrm flipH="1">
                        <a:off x="4632515" y="2078287"/>
                        <a:ext cx="61487" cy="286213"/>
                      </a:xfrm>
                      <a:prstGeom prst="line">
                        <a:avLst/>
                      </a:prstGeom>
                      <a:noFill/>
                      <a:ln w="9525">
                        <a:solidFill>
                          <a:schemeClr val="tx1"/>
                        </a:solidFill>
                        <a:round/>
                        <a:headEnd/>
                        <a:tailEnd type="triangle" w="med" len="med"/>
                      </a:ln>
                    </a:spPr>
                    <a:txSp>
                      <a:txBody>
                        <a:bodyPr lIns="109027" tIns="54514" rIns="109027" bIns="54514"/>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p>
                      </a:txBody>
                      <a:useSpRect/>
                    </a:txSp>
                  </a:sp>
                </lc:lockedCanvas>
              </a:graphicData>
            </a:graphic>
          </wp:inline>
        </w:drawing>
      </w:r>
    </w:p>
    <w:p w:rsidR="00911EB1" w:rsidRDefault="00911EB1" w:rsidP="00F96490">
      <w:pPr>
        <w:tabs>
          <w:tab w:val="left" w:pos="0"/>
          <w:tab w:val="left" w:pos="900"/>
          <w:tab w:val="left" w:pos="1260"/>
        </w:tabs>
        <w:spacing w:line="360" w:lineRule="auto"/>
        <w:jc w:val="center"/>
        <w:rPr>
          <w:b/>
          <w:i/>
          <w:sz w:val="28"/>
          <w:szCs w:val="28"/>
          <w:lang w:val="ru-RU"/>
        </w:rPr>
      </w:pPr>
      <w:r w:rsidRPr="007415D7">
        <w:rPr>
          <w:b/>
          <w:i/>
          <w:noProof/>
          <w:sz w:val="28"/>
          <w:szCs w:val="28"/>
          <w:shd w:val="clear" w:color="auto" w:fill="DAEEF3" w:themeFill="accent5" w:themeFillTint="33"/>
          <w:lang w:val="ru-RU" w:eastAsia="ru-RU"/>
        </w:rPr>
        <w:drawing>
          <wp:inline distT="0" distB="0" distL="0" distR="0">
            <wp:extent cx="3845814" cy="1706880"/>
            <wp:effectExtent l="19050" t="0" r="2286" b="0"/>
            <wp:docPr id="323" name="Объект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72483" cy="1692767"/>
                      <a:chOff x="7677955" y="1434292"/>
                      <a:chExt cx="3772483" cy="1692767"/>
                    </a:xfrm>
                  </a:grpSpPr>
                  <a:sp>
                    <a:nvSpPr>
                      <a:cNvPr id="46" name="Text Box 9"/>
                      <a:cNvSpPr txBox="1">
                        <a:spLocks noChangeArrowheads="1"/>
                      </a:cNvSpPr>
                    </a:nvSpPr>
                    <a:spPr bwMode="auto">
                      <a:xfrm>
                        <a:off x="7677955" y="1434292"/>
                        <a:ext cx="3772483" cy="1692767"/>
                      </a:xfrm>
                      <a:prstGeom prst="rect">
                        <a:avLst/>
                      </a:prstGeom>
                      <a:solidFill>
                        <a:srgbClr val="FFFFFF"/>
                      </a:solidFill>
                      <a:ln w="9525">
                        <a:noFill/>
                        <a:miter lim="800000"/>
                        <a:headEnd/>
                        <a:tailEnd/>
                      </a:ln>
                      <a:effectLst>
                        <a:innerShdw blurRad="63500" dist="50800" dir="2700000">
                          <a:prstClr val="black">
                            <a:alpha val="50000"/>
                          </a:prstClr>
                        </a:innerShdw>
                      </a:effectLst>
                    </a:spPr>
                    <a:txSp>
                      <a:txBody>
                        <a:bodyPr wrap="square" lIns="91436" tIns="45718" rIns="91436" bIns="45718">
                          <a:spAutoFit/>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400" b="1" dirty="0" smtClean="0">
                              <a:solidFill>
                                <a:srgbClr val="FF0000"/>
                              </a:solidFill>
                              <a:effectLst>
                                <a:innerShdw blurRad="63500" dist="50800" dir="18900000">
                                  <a:prstClr val="black">
                                    <a:alpha val="50000"/>
                                  </a:prstClr>
                                </a:innerShdw>
                              </a:effectLst>
                              <a:latin typeface="Times New Roman" pitchFamily="18" charset="0"/>
                              <a:cs typeface="Times New Roman" pitchFamily="18" charset="0"/>
                            </a:rPr>
                            <a:t>ОЦЕНКА </a:t>
                          </a:r>
                          <a:r>
                            <a:rPr lang="bg-BG" sz="1400" b="1" dirty="0">
                              <a:solidFill>
                                <a:srgbClr val="0000FF"/>
                              </a:solidFill>
                              <a:effectLst>
                                <a:innerShdw blurRad="63500" dist="50800" dir="18900000">
                                  <a:prstClr val="black">
                                    <a:alpha val="50000"/>
                                  </a:prstClr>
                                </a:innerShdw>
                              </a:effectLst>
                              <a:latin typeface="Times New Roman" pitchFamily="18" charset="0"/>
                              <a:cs typeface="Times New Roman" pitchFamily="18" charset="0"/>
                            </a:rPr>
                            <a:t>ПРОФЕССИОНАЛИЗМА</a:t>
                          </a:r>
                        </a:p>
                        <a:p>
                          <a:pPr algn="ctr">
                            <a:defRPr/>
                          </a:pPr>
                          <a:r>
                            <a:rPr lang="bg-BG" sz="1400" b="1" dirty="0">
                              <a:effectLst>
                                <a:innerShdw blurRad="63500" dist="50800" dir="18900000">
                                  <a:prstClr val="black">
                                    <a:alpha val="50000"/>
                                  </a:prstClr>
                                </a:innerShdw>
                              </a:effectLst>
                              <a:latin typeface="Times New Roman" pitchFamily="18" charset="0"/>
                              <a:cs typeface="Times New Roman" pitchFamily="18" charset="0"/>
                            </a:rPr>
                            <a:t>проводится по критериям:</a:t>
                          </a:r>
                        </a:p>
                        <a:p>
                          <a:pPr>
                            <a:defRPr/>
                          </a:pPr>
                          <a:endParaRPr lang="bg-BG" sz="1000" b="1" dirty="0">
                            <a:effectLst>
                              <a:innerShdw blurRad="63500" dist="50800" dir="18900000">
                                <a:prstClr val="black">
                                  <a:alpha val="50000"/>
                                </a:prstClr>
                              </a:innerShdw>
                            </a:effectLst>
                            <a:latin typeface="Times New Roman" pitchFamily="18" charset="0"/>
                            <a:cs typeface="Times New Roman" pitchFamily="18" charset="0"/>
                          </a:endParaRPr>
                        </a:p>
                        <a:p>
                          <a:pPr marL="228588" indent="-228588">
                            <a:buFont typeface="+mj-lt"/>
                            <a:buAutoNum type="arabicPeriod"/>
                            <a:defRPr/>
                          </a:pPr>
                          <a:r>
                            <a:rPr lang="bg-BG" sz="1100" b="1" dirty="0">
                              <a:latin typeface="Times New Roman" pitchFamily="18" charset="0"/>
                              <a:cs typeface="Times New Roman" pitchFamily="18" charset="0"/>
                            </a:rPr>
                            <a:t>ПРОФЕССИОНАЛЬНЫЕ ЗНАНИЯ И УМЕНИЯ</a:t>
                          </a:r>
                        </a:p>
                        <a:p>
                          <a:pPr marL="228588" indent="-228588">
                            <a:buFont typeface="+mj-lt"/>
                            <a:buAutoNum type="arabicPeriod"/>
                            <a:defRPr/>
                          </a:pPr>
                          <a:r>
                            <a:rPr lang="bg-BG" sz="1100" b="1" dirty="0">
                              <a:latin typeface="Times New Roman" pitchFamily="18" charset="0"/>
                              <a:cs typeface="Times New Roman" pitchFamily="18" charset="0"/>
                            </a:rPr>
                            <a:t>ПСИХОФИЗИОЛОГИЧЕСКОЕ СОСТОЯНИЕ И ПОДГОТОВКА</a:t>
                          </a:r>
                        </a:p>
                        <a:p>
                          <a:pPr marL="228588" indent="-228588">
                            <a:buFont typeface="+mj-lt"/>
                            <a:buAutoNum type="arabicPeriod"/>
                            <a:defRPr/>
                          </a:pPr>
                          <a:r>
                            <a:rPr lang="bg-BG" sz="1100" b="1" dirty="0">
                              <a:latin typeface="Times New Roman" pitchFamily="18" charset="0"/>
                              <a:cs typeface="Times New Roman" pitchFamily="18" charset="0"/>
                            </a:rPr>
                            <a:t>ПРОФ. КАЧЕСТВА</a:t>
                          </a:r>
                        </a:p>
                        <a:p>
                          <a:pPr marL="228588" indent="-228588">
                            <a:buFont typeface="+mj-lt"/>
                            <a:buAutoNum type="arabicPeriod"/>
                            <a:defRPr/>
                          </a:pPr>
                          <a:r>
                            <a:rPr lang="bg-BG" sz="1100" b="1" dirty="0">
                              <a:latin typeface="Times New Roman" pitchFamily="18" charset="0"/>
                              <a:cs typeface="Times New Roman" pitchFamily="18" charset="0"/>
                            </a:rPr>
                            <a:t>ПРОФ. СПОСОБНОСТИ</a:t>
                          </a:r>
                        </a:p>
                        <a:p>
                          <a:pPr marL="228588" indent="-228588">
                            <a:buFont typeface="+mj-lt"/>
                            <a:buAutoNum type="arabicPeriod"/>
                            <a:defRPr/>
                          </a:pPr>
                          <a:r>
                            <a:rPr lang="bg-BG" sz="1100" b="1" dirty="0">
                              <a:latin typeface="Times New Roman" pitchFamily="18" charset="0"/>
                              <a:cs typeface="Times New Roman" pitchFamily="18" charset="0"/>
                            </a:rPr>
                            <a:t>ЭФФЕКТИВНОСТЬ ПРОФ.  </a:t>
                          </a:r>
                          <a:r>
                            <a:rPr lang="bg-BG" sz="1100" b="1" dirty="0" smtClean="0">
                              <a:latin typeface="Times New Roman" pitchFamily="18" charset="0"/>
                              <a:cs typeface="Times New Roman" pitchFamily="18" charset="0"/>
                            </a:rPr>
                            <a:t>ДЕЙСТВИЙ</a:t>
                          </a:r>
                          <a:endParaRPr lang="bg-BG" sz="1000" b="1" dirty="0">
                            <a:latin typeface="Times New Roman" pitchFamily="18" charset="0"/>
                            <a:cs typeface="Times New Roman" pitchFamily="18" charset="0"/>
                          </a:endParaRPr>
                        </a:p>
                      </a:txBody>
                      <a:useSpRect/>
                    </a:txSp>
                  </a:sp>
                </lc:lockedCanvas>
              </a:graphicData>
            </a:graphic>
          </wp:inline>
        </w:drawing>
      </w:r>
      <w:r w:rsidRPr="00911EB1">
        <w:rPr>
          <w:b/>
          <w:i/>
          <w:noProof/>
          <w:sz w:val="28"/>
          <w:szCs w:val="28"/>
          <w:lang w:val="ru-RU" w:eastAsia="ru-RU"/>
        </w:rPr>
        <w:drawing>
          <wp:inline distT="0" distB="0" distL="0" distR="0">
            <wp:extent cx="2023872" cy="975360"/>
            <wp:effectExtent l="0" t="0" r="0" b="0"/>
            <wp:docPr id="328" name="Объект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286148" cy="928694"/>
                      <a:chOff x="8249459" y="3577432"/>
                      <a:chExt cx="3286148" cy="928694"/>
                    </a:xfrm>
                  </a:grpSpPr>
                  <a:sp>
                    <a:nvSpPr>
                      <a:cNvPr id="44" name="Хорда 43"/>
                      <a:cNvSpPr/>
                    </a:nvSpPr>
                    <a:spPr>
                      <a:xfrm>
                        <a:off x="8249459" y="3577432"/>
                        <a:ext cx="3286148" cy="928694"/>
                      </a:xfrm>
                      <a:prstGeom prst="chord">
                        <a:avLst/>
                      </a:prstGeom>
                      <a:solidFill>
                        <a:srgbClr val="FFFFCC"/>
                      </a:solidFill>
                      <a:ln>
                        <a:solidFill>
                          <a:schemeClr val="tx1"/>
                        </a:solidFill>
                      </a:ln>
                      <a:scene3d>
                        <a:camera prst="orthographicFront"/>
                        <a:lightRig rig="threePt" dir="t"/>
                      </a:scene3d>
                      <a:sp3d>
                        <a:bevelT w="139700" h="139700" prst="divot"/>
                      </a:sp3d>
                    </a:spPr>
                    <a:txSp>
                      <a:txBody>
                        <a:bodyPr lIns="109027" tIns="54514" rIns="109027" bIns="54514" anchor="ctr"/>
                        <a:lstStyle>
                          <a:defPPr>
                            <a:defRPr lang="ru-RU"/>
                          </a:defPPr>
                          <a:lvl1pPr marL="0" algn="l" defTabSz="1090331" rtl="0" eaLnBrk="1" latinLnBrk="0" hangingPunct="1">
                            <a:defRPr sz="2100" kern="1200">
                              <a:solidFill>
                                <a:schemeClr val="dk1"/>
                              </a:solidFill>
                              <a:latin typeface="+mn-lt"/>
                              <a:ea typeface="+mn-ea"/>
                              <a:cs typeface="+mn-cs"/>
                            </a:defRPr>
                          </a:lvl1pPr>
                          <a:lvl2pPr marL="545165" algn="l" defTabSz="1090331" rtl="0" eaLnBrk="1" latinLnBrk="0" hangingPunct="1">
                            <a:defRPr sz="2100" kern="1200">
                              <a:solidFill>
                                <a:schemeClr val="dk1"/>
                              </a:solidFill>
                              <a:latin typeface="+mn-lt"/>
                              <a:ea typeface="+mn-ea"/>
                              <a:cs typeface="+mn-cs"/>
                            </a:defRPr>
                          </a:lvl2pPr>
                          <a:lvl3pPr marL="1090331" algn="l" defTabSz="1090331" rtl="0" eaLnBrk="1" latinLnBrk="0" hangingPunct="1">
                            <a:defRPr sz="2100" kern="1200">
                              <a:solidFill>
                                <a:schemeClr val="dk1"/>
                              </a:solidFill>
                              <a:latin typeface="+mn-lt"/>
                              <a:ea typeface="+mn-ea"/>
                              <a:cs typeface="+mn-cs"/>
                            </a:defRPr>
                          </a:lvl3pPr>
                          <a:lvl4pPr marL="1635496" algn="l" defTabSz="1090331" rtl="0" eaLnBrk="1" latinLnBrk="0" hangingPunct="1">
                            <a:defRPr sz="2100" kern="1200">
                              <a:solidFill>
                                <a:schemeClr val="dk1"/>
                              </a:solidFill>
                              <a:latin typeface="+mn-lt"/>
                              <a:ea typeface="+mn-ea"/>
                              <a:cs typeface="+mn-cs"/>
                            </a:defRPr>
                          </a:lvl4pPr>
                          <a:lvl5pPr marL="2180661" algn="l" defTabSz="1090331" rtl="0" eaLnBrk="1" latinLnBrk="0" hangingPunct="1">
                            <a:defRPr sz="2100" kern="1200">
                              <a:solidFill>
                                <a:schemeClr val="dk1"/>
                              </a:solidFill>
                              <a:latin typeface="+mn-lt"/>
                              <a:ea typeface="+mn-ea"/>
                              <a:cs typeface="+mn-cs"/>
                            </a:defRPr>
                          </a:lvl5pPr>
                          <a:lvl6pPr marL="2725826" algn="l" defTabSz="1090331" rtl="0" eaLnBrk="1" latinLnBrk="0" hangingPunct="1">
                            <a:defRPr sz="2100" kern="1200">
                              <a:solidFill>
                                <a:schemeClr val="dk1"/>
                              </a:solidFill>
                              <a:latin typeface="+mn-lt"/>
                              <a:ea typeface="+mn-ea"/>
                              <a:cs typeface="+mn-cs"/>
                            </a:defRPr>
                          </a:lvl6pPr>
                          <a:lvl7pPr marL="3270992" algn="l" defTabSz="1090331" rtl="0" eaLnBrk="1" latinLnBrk="0" hangingPunct="1">
                            <a:defRPr sz="2100" kern="1200">
                              <a:solidFill>
                                <a:schemeClr val="dk1"/>
                              </a:solidFill>
                              <a:latin typeface="+mn-lt"/>
                              <a:ea typeface="+mn-ea"/>
                              <a:cs typeface="+mn-cs"/>
                            </a:defRPr>
                          </a:lvl7pPr>
                          <a:lvl8pPr marL="3816157" algn="l" defTabSz="1090331" rtl="0" eaLnBrk="1" latinLnBrk="0" hangingPunct="1">
                            <a:defRPr sz="2100" kern="1200">
                              <a:solidFill>
                                <a:schemeClr val="dk1"/>
                              </a:solidFill>
                              <a:latin typeface="+mn-lt"/>
                              <a:ea typeface="+mn-ea"/>
                              <a:cs typeface="+mn-cs"/>
                            </a:defRPr>
                          </a:lvl8pPr>
                          <a:lvl9pPr marL="4361322" algn="l" defTabSz="1090331" rtl="0" eaLnBrk="1" latinLnBrk="0" hangingPunct="1">
                            <a:defRPr sz="2100" kern="1200">
                              <a:solidFill>
                                <a:schemeClr val="dk1"/>
                              </a:solidFill>
                              <a:latin typeface="+mn-lt"/>
                              <a:ea typeface="+mn-ea"/>
                              <a:cs typeface="+mn-cs"/>
                            </a:defRPr>
                          </a:lvl9pPr>
                        </a:lstStyle>
                        <a:p>
                          <a:pPr>
                            <a:defRPr/>
                          </a:pPr>
                          <a:r>
                            <a:rPr lang="bg-BG" sz="1400" b="1" dirty="0">
                              <a:solidFill>
                                <a:srgbClr val="FF0000"/>
                              </a:solidFill>
                              <a:effectLst>
                                <a:innerShdw blurRad="63500" dist="50800" dir="18900000">
                                  <a:prstClr val="black">
                                    <a:alpha val="50000"/>
                                  </a:prstClr>
                                </a:innerShdw>
                              </a:effectLst>
                              <a:latin typeface="Times New Roman" pitchFamily="18" charset="0"/>
                              <a:cs typeface="Times New Roman" pitchFamily="18" charset="0"/>
                            </a:rPr>
                            <a:t>МНЕНИЕ КОЛЛЕКТИВА</a:t>
                          </a:r>
                          <a:endParaRPr lang="ru-RU" sz="1400" b="1" dirty="0">
                            <a:solidFill>
                              <a:srgbClr val="FF0000"/>
                            </a:solidFill>
                            <a:latin typeface="Times New Roman" pitchFamily="18" charset="0"/>
                            <a:cs typeface="Times New Roman" pitchFamily="18" charset="0"/>
                          </a:endParaRPr>
                        </a:p>
                      </a:txBody>
                      <a:useSpRect/>
                    </a:txSp>
                    <a:style>
                      <a:lnRef idx="1">
                        <a:schemeClr val="accent3"/>
                      </a:lnRef>
                      <a:fillRef idx="2">
                        <a:schemeClr val="accent3"/>
                      </a:fillRef>
                      <a:effectRef idx="1">
                        <a:schemeClr val="accent3"/>
                      </a:effectRef>
                      <a:fontRef idx="minor">
                        <a:schemeClr val="dk1"/>
                      </a:fontRef>
                    </a:style>
                  </a:sp>
                </lc:lockedCanvas>
              </a:graphicData>
            </a:graphic>
          </wp:inline>
        </w:drawing>
      </w:r>
    </w:p>
    <w:p w:rsidR="00911EB1" w:rsidRDefault="00911EB1" w:rsidP="00911EB1">
      <w:pPr>
        <w:tabs>
          <w:tab w:val="left" w:pos="0"/>
          <w:tab w:val="left" w:pos="900"/>
          <w:tab w:val="left" w:pos="1260"/>
        </w:tabs>
        <w:spacing w:line="360" w:lineRule="auto"/>
        <w:ind w:firstLine="680"/>
        <w:jc w:val="right"/>
        <w:rPr>
          <w:b/>
          <w:i/>
          <w:sz w:val="28"/>
          <w:szCs w:val="28"/>
          <w:lang w:val="ru-RU"/>
        </w:rPr>
      </w:pPr>
      <w:r w:rsidRPr="00911EB1">
        <w:rPr>
          <w:b/>
          <w:i/>
          <w:noProof/>
          <w:sz w:val="28"/>
          <w:szCs w:val="28"/>
          <w:lang w:val="ru-RU" w:eastAsia="ru-RU"/>
        </w:rPr>
        <w:drawing>
          <wp:inline distT="0" distB="0" distL="0" distR="0">
            <wp:extent cx="4757231" cy="1712068"/>
            <wp:effectExtent l="19050" t="0" r="5269" b="0"/>
            <wp:docPr id="329" name="Объект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843837" cy="1925974"/>
                      <a:chOff x="7606517" y="4577564"/>
                      <a:chExt cx="3843837" cy="1925974"/>
                    </a:xfrm>
                  </a:grpSpPr>
                  <a:sp>
                    <a:nvSpPr>
                      <a:cNvPr id="49" name="TextBox 9"/>
                      <a:cNvSpPr txBox="1">
                        <a:spLocks noChangeArrowheads="1"/>
                      </a:cNvSpPr>
                    </a:nvSpPr>
                    <a:spPr bwMode="auto">
                      <a:xfrm>
                        <a:off x="7606517" y="4577564"/>
                        <a:ext cx="3843837" cy="1925974"/>
                      </a:xfrm>
                      <a:prstGeom prst="rect">
                        <a:avLst/>
                      </a:prstGeom>
                      <a:solidFill>
                        <a:srgbClr val="FFFFFF"/>
                      </a:solidFill>
                      <a:ln w="9525">
                        <a:noFill/>
                        <a:miter lim="800000"/>
                        <a:headEnd/>
                        <a:tailEnd/>
                      </a:ln>
                      <a:effectLst>
                        <a:innerShdw blurRad="63500" dist="50800" dir="2700000">
                          <a:prstClr val="black">
                            <a:alpha val="50000"/>
                          </a:prstClr>
                        </a:innerShdw>
                      </a:effectLst>
                    </a:spPr>
                    <a:txSp>
                      <a:txBody>
                        <a:bodyPr wrap="square" lIns="109027" tIns="54514" rIns="109027" bIns="54514">
                          <a:spAutoFit/>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algn="ctr">
                            <a:defRPr/>
                          </a:pPr>
                          <a:r>
                            <a:rPr lang="bg-BG" sz="1400" b="1" dirty="0" smtClean="0">
                              <a:effectLst>
                                <a:innerShdw blurRad="63500" dist="50800" dir="18900000">
                                  <a:prstClr val="black">
                                    <a:alpha val="50000"/>
                                  </a:prstClr>
                                </a:innerShdw>
                              </a:effectLst>
                              <a:latin typeface="Times New Roman" pitchFamily="18" charset="0"/>
                              <a:cs typeface="Times New Roman" pitchFamily="18" charset="0"/>
                            </a:rPr>
                            <a:t>ПРЕДЛАГАЕТСЯ </a:t>
                          </a:r>
                          <a:r>
                            <a:rPr lang="bg-BG" sz="1400" b="1" dirty="0" smtClean="0">
                              <a:solidFill>
                                <a:srgbClr val="0000FF"/>
                              </a:solidFill>
                              <a:effectLst>
                                <a:innerShdw blurRad="63500" dist="50800" dir="18900000">
                                  <a:prstClr val="black">
                                    <a:alpha val="50000"/>
                                  </a:prstClr>
                                </a:innerShdw>
                              </a:effectLst>
                              <a:latin typeface="Times New Roman" pitchFamily="18" charset="0"/>
                              <a:cs typeface="Times New Roman" pitchFamily="18" charset="0"/>
                            </a:rPr>
                            <a:t>ЦЕННОСТНУЮ ОЦЕНКУ </a:t>
                          </a:r>
                          <a:r>
                            <a:rPr lang="bg-BG" sz="1400" b="1" dirty="0">
                              <a:effectLst>
                                <a:innerShdw blurRad="63500" dist="50800" dir="18900000">
                                  <a:prstClr val="black">
                                    <a:alpha val="50000"/>
                                  </a:prstClr>
                                </a:innerShdw>
                              </a:effectLst>
                              <a:latin typeface="Times New Roman" pitchFamily="18" charset="0"/>
                              <a:cs typeface="Times New Roman" pitchFamily="18" charset="0"/>
                            </a:rPr>
                            <a:t>ДЕЯТЕЛЬНОСТИ</a:t>
                          </a:r>
                        </a:p>
                        <a:p>
                          <a:pPr algn="ctr">
                            <a:defRPr/>
                          </a:pPr>
                          <a:r>
                            <a:rPr lang="bg-BG" sz="1400" b="1" dirty="0" smtClean="0">
                              <a:effectLst>
                                <a:innerShdw blurRad="63500" dist="50800" dir="18900000">
                                  <a:prstClr val="black">
                                    <a:alpha val="50000"/>
                                  </a:prstClr>
                                </a:innerShdw>
                              </a:effectLst>
                              <a:latin typeface="Times New Roman" pitchFamily="18" charset="0"/>
                              <a:cs typeface="Times New Roman" pitchFamily="18" charset="0"/>
                            </a:rPr>
                            <a:t>проводить </a:t>
                          </a:r>
                          <a:r>
                            <a:rPr lang="bg-BG" sz="1400" b="1" dirty="0">
                              <a:effectLst>
                                <a:innerShdw blurRad="63500" dist="50800" dir="18900000">
                                  <a:prstClr val="black">
                                    <a:alpha val="50000"/>
                                  </a:prstClr>
                                </a:innerShdw>
                              </a:effectLst>
                              <a:latin typeface="Times New Roman" pitchFamily="18" charset="0"/>
                              <a:cs typeface="Times New Roman" pitchFamily="18" charset="0"/>
                            </a:rPr>
                            <a:t>по критериям:</a:t>
                          </a:r>
                        </a:p>
                        <a:p>
                          <a:pPr>
                            <a:defRPr/>
                          </a:pPr>
                          <a:endParaRPr lang="bg-BG" sz="1000" b="1" dirty="0">
                            <a:effectLst>
                              <a:innerShdw blurRad="63500" dist="50800" dir="18900000">
                                <a:prstClr val="black">
                                  <a:alpha val="50000"/>
                                </a:prstClr>
                              </a:innerShdw>
                            </a:effectLst>
                            <a:latin typeface="Times New Roman" pitchFamily="18" charset="0"/>
                            <a:cs typeface="Times New Roman" pitchFamily="18" charset="0"/>
                          </a:endParaRPr>
                        </a:p>
                        <a:p>
                          <a:pPr indent="177800">
                            <a:buFont typeface="+mj-lt"/>
                            <a:buAutoNum type="arabicPeriod"/>
                            <a:defRPr/>
                          </a:pPr>
                          <a:r>
                            <a:rPr lang="bg-BG" sz="1100" b="1" dirty="0">
                              <a:latin typeface="Times New Roman" pitchFamily="18" charset="0"/>
                              <a:cs typeface="Times New Roman" pitchFamily="18" charset="0"/>
                            </a:rPr>
                            <a:t>ГУМАННОСТЬ (ОТНОШЕНИЕ К ЛЮДЯМ)</a:t>
                          </a:r>
                        </a:p>
                        <a:p>
                          <a:pPr indent="177800">
                            <a:buFont typeface="+mj-lt"/>
                            <a:buAutoNum type="arabicPeriod"/>
                            <a:defRPr/>
                          </a:pPr>
                          <a:r>
                            <a:rPr lang="bg-BG" sz="1100" b="1" dirty="0">
                              <a:latin typeface="Times New Roman" pitchFamily="18" charset="0"/>
                              <a:cs typeface="Times New Roman" pitchFamily="18" charset="0"/>
                            </a:rPr>
                            <a:t>ПРИРОДОСООТВЕТСТВИЕ (ОТНОШЕНИЕ К ПРИРОДЕ)</a:t>
                          </a:r>
                        </a:p>
                        <a:p>
                          <a:pPr indent="177800">
                            <a:buFont typeface="+mj-lt"/>
                            <a:buAutoNum type="arabicPeriod"/>
                            <a:defRPr/>
                          </a:pPr>
                          <a:r>
                            <a:rPr lang="bg-BG" sz="1100" b="1" dirty="0">
                              <a:latin typeface="Times New Roman" pitchFamily="18" charset="0"/>
                              <a:cs typeface="Times New Roman" pitchFamily="18" charset="0"/>
                            </a:rPr>
                            <a:t>ОТВЕТСТВЕННОСТЬ </a:t>
                          </a:r>
                        </a:p>
                        <a:p>
                          <a:pPr indent="177800">
                            <a:buFont typeface="+mj-lt"/>
                            <a:buAutoNum type="arabicPeriod"/>
                            <a:defRPr/>
                          </a:pPr>
                          <a:r>
                            <a:rPr lang="bg-BG" sz="1100" b="1" dirty="0">
                              <a:latin typeface="Times New Roman" pitchFamily="18" charset="0"/>
                              <a:cs typeface="Times New Roman" pitchFamily="18" charset="0"/>
                            </a:rPr>
                            <a:t>СИЛА  ВОЛИ</a:t>
                          </a:r>
                        </a:p>
                        <a:p>
                          <a:pPr indent="177800">
                            <a:buFont typeface="+mj-lt"/>
                            <a:buAutoNum type="arabicPeriod"/>
                            <a:defRPr/>
                          </a:pPr>
                          <a:r>
                            <a:rPr lang="bg-BG" sz="1100" b="1" dirty="0">
                              <a:latin typeface="Times New Roman" pitchFamily="18" charset="0"/>
                              <a:cs typeface="Times New Roman" pitchFamily="18" charset="0"/>
                            </a:rPr>
                            <a:t>СИЛА </a:t>
                          </a:r>
                          <a:r>
                            <a:rPr lang="bg-BG" sz="1100" b="1" dirty="0" smtClean="0">
                              <a:latin typeface="Times New Roman" pitchFamily="18" charset="0"/>
                              <a:cs typeface="Times New Roman" pitchFamily="18" charset="0"/>
                            </a:rPr>
                            <a:t>ИНТЕРЕСА</a:t>
                          </a:r>
                          <a:endParaRPr lang="bg-BG" sz="1100" b="1" dirty="0">
                            <a:latin typeface="Times New Roman" pitchFamily="18" charset="0"/>
                            <a:cs typeface="Times New Roman" pitchFamily="18" charset="0"/>
                          </a:endParaRPr>
                        </a:p>
                      </a:txBody>
                      <a:useSpRect/>
                    </a:txSp>
                  </a:sp>
                </lc:lockedCanvas>
              </a:graphicData>
            </a:graphic>
          </wp:inline>
        </w:drawing>
      </w:r>
    </w:p>
    <w:p w:rsidR="00911EB1" w:rsidRDefault="00911EB1" w:rsidP="00F90C9E">
      <w:pPr>
        <w:tabs>
          <w:tab w:val="left" w:pos="0"/>
          <w:tab w:val="left" w:pos="900"/>
          <w:tab w:val="left" w:pos="1260"/>
        </w:tabs>
        <w:spacing w:line="360" w:lineRule="auto"/>
        <w:ind w:firstLine="680"/>
        <w:jc w:val="center"/>
        <w:rPr>
          <w:b/>
          <w:i/>
          <w:sz w:val="28"/>
          <w:szCs w:val="28"/>
          <w:lang w:val="ru-RU"/>
        </w:rPr>
      </w:pPr>
      <w:r w:rsidRPr="00F76EF7">
        <w:rPr>
          <w:b/>
          <w:i/>
          <w:sz w:val="28"/>
          <w:szCs w:val="28"/>
          <w:lang w:val="ru-RU"/>
        </w:rPr>
        <w:t>Рис</w:t>
      </w:r>
      <w:r>
        <w:rPr>
          <w:b/>
          <w:i/>
          <w:sz w:val="28"/>
          <w:szCs w:val="28"/>
          <w:lang w:val="ru-RU"/>
        </w:rPr>
        <w:t>.</w:t>
      </w:r>
      <w:r w:rsidR="000305CE">
        <w:rPr>
          <w:b/>
          <w:i/>
          <w:sz w:val="28"/>
          <w:szCs w:val="28"/>
          <w:lang w:val="ru-RU"/>
        </w:rPr>
        <w:t xml:space="preserve"> 11 </w:t>
      </w:r>
      <w:r>
        <w:rPr>
          <w:b/>
          <w:i/>
          <w:sz w:val="28"/>
          <w:szCs w:val="28"/>
          <w:lang w:val="ru-RU"/>
        </w:rPr>
        <w:t>Критерии профессионально-ценностной оценки</w:t>
      </w:r>
    </w:p>
    <w:p w:rsidR="00F76EF7" w:rsidRDefault="00F76EF7" w:rsidP="005B3FE9">
      <w:pPr>
        <w:pStyle w:val="Normal1"/>
        <w:tabs>
          <w:tab w:val="left" w:pos="0"/>
          <w:tab w:val="left" w:pos="900"/>
          <w:tab w:val="left" w:pos="1260"/>
        </w:tabs>
        <w:spacing w:line="336" w:lineRule="auto"/>
        <w:ind w:firstLine="680"/>
        <w:jc w:val="both"/>
        <w:rPr>
          <w:sz w:val="28"/>
          <w:szCs w:val="28"/>
        </w:rPr>
      </w:pPr>
      <w:r w:rsidRPr="0068492A">
        <w:rPr>
          <w:sz w:val="28"/>
          <w:szCs w:val="28"/>
        </w:rPr>
        <w:lastRenderedPageBreak/>
        <w:t>Такой подход разрешает использование более широкого инструментария из области статистики и учет</w:t>
      </w:r>
      <w:r w:rsidRPr="0068492A">
        <w:rPr>
          <w:sz w:val="28"/>
          <w:szCs w:val="28"/>
          <w:lang w:val="bg-BG"/>
        </w:rPr>
        <w:t>а</w:t>
      </w:r>
      <w:r w:rsidRPr="0068492A">
        <w:rPr>
          <w:sz w:val="28"/>
          <w:szCs w:val="28"/>
        </w:rPr>
        <w:t xml:space="preserve"> объективных условий. Чем выше уровни природосоответствия, гуманности, профессионализма, психофизиологической подготовки оцениваемого человека, с учетом его ответственности, воли, интереса и мнения коллектива - тем выше уровень безопасности и успешности его профессиональной деятельности.</w:t>
      </w:r>
    </w:p>
    <w:p w:rsidR="0086435D" w:rsidRPr="005B3FE9" w:rsidRDefault="007F516D" w:rsidP="005B3FE9">
      <w:pPr>
        <w:pStyle w:val="Normal1"/>
        <w:tabs>
          <w:tab w:val="left" w:pos="0"/>
          <w:tab w:val="left" w:pos="900"/>
          <w:tab w:val="left" w:pos="1260"/>
        </w:tabs>
        <w:spacing w:after="240" w:line="336" w:lineRule="auto"/>
        <w:ind w:firstLine="680"/>
        <w:jc w:val="both"/>
        <w:rPr>
          <w:sz w:val="28"/>
          <w:szCs w:val="28"/>
          <w:lang w:val="bg-BG"/>
        </w:rPr>
      </w:pPr>
      <w:r w:rsidRPr="0068492A">
        <w:rPr>
          <w:sz w:val="28"/>
          <w:szCs w:val="28"/>
        </w:rPr>
        <w:t>Для проведения оценки профессиональной деятельности специалистов по вышеуказанным критериям, предлагаются следующие</w:t>
      </w:r>
      <w:r w:rsidRPr="0068492A">
        <w:rPr>
          <w:sz w:val="28"/>
          <w:szCs w:val="28"/>
          <w:lang w:val="bg-BG"/>
        </w:rPr>
        <w:t xml:space="preserve"> </w:t>
      </w:r>
      <w:r w:rsidRPr="0068492A">
        <w:rPr>
          <w:i/>
          <w:iCs/>
          <w:sz w:val="28"/>
          <w:szCs w:val="28"/>
          <w:lang w:val="bg-BG"/>
        </w:rPr>
        <w:t xml:space="preserve">примерные </w:t>
      </w:r>
      <w:r w:rsidRPr="0068492A">
        <w:rPr>
          <w:i/>
          <w:iCs/>
          <w:sz w:val="28"/>
          <w:szCs w:val="28"/>
        </w:rPr>
        <w:t>комплексы показателей</w:t>
      </w:r>
      <w:r w:rsidRPr="0068492A">
        <w:rPr>
          <w:sz w:val="28"/>
          <w:szCs w:val="28"/>
        </w:rPr>
        <w:t>:</w:t>
      </w:r>
    </w:p>
    <w:p w:rsidR="007F516D" w:rsidRPr="0068492A" w:rsidRDefault="007F516D" w:rsidP="005B3FE9">
      <w:pPr>
        <w:tabs>
          <w:tab w:val="left" w:pos="0"/>
          <w:tab w:val="left" w:pos="900"/>
          <w:tab w:val="left" w:pos="1260"/>
        </w:tabs>
        <w:spacing w:line="336" w:lineRule="auto"/>
        <w:jc w:val="center"/>
        <w:rPr>
          <w:b/>
          <w:bCs/>
          <w:i/>
          <w:iCs/>
          <w:sz w:val="28"/>
          <w:szCs w:val="28"/>
          <w:lang w:val="ru-RU"/>
        </w:rPr>
      </w:pPr>
      <w:r w:rsidRPr="0068492A">
        <w:rPr>
          <w:b/>
          <w:bCs/>
          <w:i/>
          <w:iCs/>
          <w:sz w:val="28"/>
          <w:szCs w:val="28"/>
          <w:lang w:val="ru-RU"/>
        </w:rPr>
        <w:t>Комплексы показателей  оценки влияния  поведения работодателя (руководителя, оператора) в нормальной обстановке:</w:t>
      </w:r>
    </w:p>
    <w:p w:rsidR="007F516D" w:rsidRPr="0068492A" w:rsidRDefault="007F516D" w:rsidP="005B3FE9">
      <w:pPr>
        <w:pStyle w:val="Normal1"/>
        <w:tabs>
          <w:tab w:val="left" w:pos="0"/>
          <w:tab w:val="left" w:pos="900"/>
          <w:tab w:val="left" w:pos="1260"/>
        </w:tabs>
        <w:spacing w:line="336" w:lineRule="auto"/>
        <w:ind w:firstLine="0"/>
        <w:jc w:val="center"/>
        <w:rPr>
          <w:b/>
          <w:bCs/>
          <w:i/>
          <w:iCs/>
          <w:sz w:val="28"/>
          <w:szCs w:val="28"/>
        </w:rPr>
      </w:pPr>
      <w:r w:rsidRPr="0068492A">
        <w:rPr>
          <w:b/>
          <w:bCs/>
          <w:i/>
          <w:iCs/>
          <w:sz w:val="28"/>
          <w:szCs w:val="28"/>
        </w:rPr>
        <w:t>По критерию „уровень природосоответствия”</w:t>
      </w:r>
    </w:p>
    <w:p w:rsidR="007F516D" w:rsidRPr="0068492A" w:rsidRDefault="007F516D" w:rsidP="00C607AC">
      <w:pPr>
        <w:numPr>
          <w:ilvl w:val="0"/>
          <w:numId w:val="22"/>
        </w:numPr>
        <w:tabs>
          <w:tab w:val="clear" w:pos="360"/>
          <w:tab w:val="left" w:pos="0"/>
          <w:tab w:val="num" w:pos="432"/>
          <w:tab w:val="left" w:pos="709"/>
          <w:tab w:val="left" w:pos="1260"/>
        </w:tabs>
        <w:spacing w:line="336" w:lineRule="auto"/>
        <w:ind w:firstLine="426"/>
        <w:jc w:val="both"/>
        <w:rPr>
          <w:sz w:val="28"/>
          <w:szCs w:val="28"/>
          <w:lang w:val="ru-RU"/>
        </w:rPr>
      </w:pPr>
      <w:r w:rsidRPr="0068492A">
        <w:rPr>
          <w:sz w:val="28"/>
          <w:szCs w:val="28"/>
          <w:lang w:val="ru-RU"/>
        </w:rPr>
        <w:t>степень загрязнения атмосферного воздуха</w:t>
      </w:r>
      <w:r w:rsidRPr="0068492A">
        <w:rPr>
          <w:b/>
          <w:bCs/>
          <w:sz w:val="28"/>
          <w:szCs w:val="28"/>
          <w:lang w:val="ru-RU"/>
        </w:rPr>
        <w:t xml:space="preserve">; </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загрязнения воды;</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загрязнения земной поверхности;</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ущерба, нанесенного растительному миру;</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ущерба, нанесенного животному миру;</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вложенных усилий для улучшения окружающих природных условий;</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разумного риска при исполнении мероприятий по критерию;</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постоянной готовности для исполнения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исполнении мероприятий по критерию;</w:t>
      </w:r>
    </w:p>
    <w:p w:rsidR="007F516D" w:rsidRPr="0068492A" w:rsidRDefault="007F516D" w:rsidP="00C607AC">
      <w:pPr>
        <w:pStyle w:val="Normal1"/>
        <w:numPr>
          <w:ilvl w:val="0"/>
          <w:numId w:val="22"/>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 xml:space="preserve">степень мобилизации дополнительных сил и средств, для исполнения критерия; </w:t>
      </w:r>
    </w:p>
    <w:p w:rsidR="007F516D" w:rsidRPr="0068492A" w:rsidRDefault="007F516D" w:rsidP="00C607AC">
      <w:pPr>
        <w:pStyle w:val="Normal1"/>
        <w:numPr>
          <w:ilvl w:val="0"/>
          <w:numId w:val="22"/>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степень поиска различных способов решения задачи  для исполнения критерия;</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при исполнении критерия; </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lastRenderedPageBreak/>
        <w:t xml:space="preserve">наличие (отсутствие) упорства (количество и качество попыток решить проблемы) во время </w:t>
      </w:r>
      <w:proofErr w:type="gramStart"/>
      <w:r w:rsidRPr="0068492A">
        <w:rPr>
          <w:sz w:val="28"/>
          <w:szCs w:val="28"/>
        </w:rPr>
        <w:t>исполнении</w:t>
      </w:r>
      <w:proofErr w:type="gramEnd"/>
      <w:r w:rsidRPr="0068492A">
        <w:rPr>
          <w:sz w:val="28"/>
          <w:szCs w:val="28"/>
        </w:rPr>
        <w:t xml:space="preserve">  критерия;</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неординарных подходов  во время исполнения  критерия;</w:t>
      </w:r>
    </w:p>
    <w:p w:rsidR="00F90C9E" w:rsidRPr="005B3FE9" w:rsidRDefault="007F516D" w:rsidP="00C607AC">
      <w:pPr>
        <w:numPr>
          <w:ilvl w:val="0"/>
          <w:numId w:val="22"/>
        </w:numPr>
        <w:tabs>
          <w:tab w:val="left" w:pos="0"/>
          <w:tab w:val="left" w:pos="432"/>
          <w:tab w:val="left" w:pos="709"/>
          <w:tab w:val="left" w:pos="1260"/>
        </w:tabs>
        <w:spacing w:after="240" w:line="336" w:lineRule="auto"/>
        <w:ind w:firstLine="426"/>
        <w:jc w:val="both"/>
        <w:rPr>
          <w:sz w:val="28"/>
          <w:szCs w:val="28"/>
          <w:lang w:val="ru-RU"/>
        </w:rPr>
      </w:pPr>
      <w:r w:rsidRPr="0068492A">
        <w:rPr>
          <w:sz w:val="28"/>
          <w:szCs w:val="28"/>
          <w:lang w:val="ru-RU"/>
        </w:rPr>
        <w:t>степень применения новых идей, рационализаций, приспособлений  во время исполнения  к</w:t>
      </w:r>
      <w:r w:rsidR="005B3FE9">
        <w:rPr>
          <w:sz w:val="28"/>
          <w:szCs w:val="28"/>
          <w:lang w:val="ru-RU"/>
        </w:rPr>
        <w:t>ритерия.</w:t>
      </w:r>
    </w:p>
    <w:p w:rsidR="007F516D" w:rsidRPr="0068492A" w:rsidRDefault="007F516D" w:rsidP="00C607AC">
      <w:pPr>
        <w:tabs>
          <w:tab w:val="left" w:pos="0"/>
          <w:tab w:val="left" w:pos="432"/>
          <w:tab w:val="left" w:pos="709"/>
          <w:tab w:val="left" w:pos="1260"/>
        </w:tabs>
        <w:spacing w:line="336" w:lineRule="auto"/>
        <w:ind w:firstLine="426"/>
        <w:jc w:val="center"/>
        <w:rPr>
          <w:i/>
          <w:iCs/>
          <w:sz w:val="28"/>
          <w:szCs w:val="28"/>
          <w:lang w:val="ru-RU"/>
        </w:rPr>
      </w:pPr>
      <w:r w:rsidRPr="0068492A">
        <w:rPr>
          <w:b/>
          <w:bCs/>
          <w:i/>
          <w:iCs/>
          <w:sz w:val="28"/>
          <w:szCs w:val="28"/>
          <w:lang w:val="ru-RU"/>
        </w:rPr>
        <w:t>По критерию „уровень гуманности”</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безопасности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своей безопасности;</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b/>
          <w:bCs/>
          <w:sz w:val="28"/>
          <w:szCs w:val="28"/>
        </w:rPr>
      </w:pPr>
      <w:r w:rsidRPr="0068492A">
        <w:rPr>
          <w:sz w:val="28"/>
          <w:szCs w:val="28"/>
        </w:rPr>
        <w:t>степень соблюдения нормативных и правовых положений по правам человека;</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объективности оценки действий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наличие (отсутствие) фактов привилегированного отношения к членам коллектива;</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наличие (отсутствие) фактов некорректного и грубого отношения к членам коллектива;</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морального и материального стимулирования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подготовки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развития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медицинского обеспечения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отдыха подчиненных;</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b/>
          <w:bCs/>
          <w:sz w:val="28"/>
          <w:szCs w:val="28"/>
        </w:rPr>
      </w:pPr>
      <w:r w:rsidRPr="0068492A">
        <w:rPr>
          <w:sz w:val="28"/>
          <w:szCs w:val="28"/>
        </w:rPr>
        <w:t>степень обеспечения нормальных условий для работы;</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обеспечения нормальных условий для жизни;</w:t>
      </w:r>
      <w:r w:rsidRPr="0068492A">
        <w:rPr>
          <w:b/>
          <w:bCs/>
          <w:sz w:val="28"/>
          <w:szCs w:val="28"/>
        </w:rPr>
        <w:t xml:space="preserve"> </w:t>
      </w:r>
      <w:r w:rsidRPr="0068492A">
        <w:rPr>
          <w:sz w:val="28"/>
          <w:szCs w:val="28"/>
        </w:rPr>
        <w:t xml:space="preserve"> </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степень проявления положительного (отрицательного) личного примера;</w:t>
      </w:r>
    </w:p>
    <w:p w:rsidR="007F516D" w:rsidRPr="0068492A" w:rsidRDefault="007F516D" w:rsidP="00C607AC">
      <w:pPr>
        <w:pStyle w:val="Normal1"/>
        <w:numPr>
          <w:ilvl w:val="0"/>
          <w:numId w:val="22"/>
        </w:numPr>
        <w:tabs>
          <w:tab w:val="left" w:pos="-36"/>
          <w:tab w:val="left" w:pos="0"/>
          <w:tab w:val="left" w:pos="709"/>
          <w:tab w:val="left" w:pos="1260"/>
        </w:tabs>
        <w:spacing w:line="336" w:lineRule="auto"/>
        <w:ind w:firstLine="426"/>
        <w:jc w:val="both"/>
        <w:rPr>
          <w:sz w:val="28"/>
          <w:szCs w:val="28"/>
        </w:rPr>
      </w:pPr>
      <w:r w:rsidRPr="0068492A">
        <w:rPr>
          <w:sz w:val="28"/>
          <w:szCs w:val="28"/>
        </w:rPr>
        <w:t xml:space="preserve">наличие (отсутствие) фактов использования служебного положения для </w:t>
      </w:r>
      <w:r w:rsidRPr="0068492A">
        <w:rPr>
          <w:sz w:val="28"/>
          <w:szCs w:val="28"/>
          <w:lang w:val="bg-BG"/>
        </w:rPr>
        <w:t>личных целей</w:t>
      </w:r>
      <w:r w:rsidRPr="0068492A">
        <w:rPr>
          <w:sz w:val="28"/>
          <w:szCs w:val="28"/>
        </w:rPr>
        <w:t>;</w:t>
      </w:r>
    </w:p>
    <w:p w:rsidR="007F516D" w:rsidRPr="0068492A" w:rsidRDefault="007F516D" w:rsidP="00C607AC">
      <w:pPr>
        <w:pStyle w:val="Normal1"/>
        <w:numPr>
          <w:ilvl w:val="0"/>
          <w:numId w:val="22"/>
        </w:numPr>
        <w:tabs>
          <w:tab w:val="left" w:pos="0"/>
          <w:tab w:val="left" w:pos="252"/>
          <w:tab w:val="left" w:pos="709"/>
          <w:tab w:val="left" w:pos="1260"/>
        </w:tabs>
        <w:spacing w:line="336" w:lineRule="auto"/>
        <w:ind w:firstLine="426"/>
        <w:jc w:val="both"/>
        <w:rPr>
          <w:sz w:val="28"/>
          <w:szCs w:val="28"/>
        </w:rPr>
      </w:pPr>
      <w:r w:rsidRPr="0068492A">
        <w:rPr>
          <w:sz w:val="28"/>
          <w:szCs w:val="28"/>
        </w:rPr>
        <w:t xml:space="preserve">разница в доходах между самыми оплачиваемыми и </w:t>
      </w:r>
      <w:proofErr w:type="gramStart"/>
      <w:r w:rsidRPr="0068492A">
        <w:rPr>
          <w:sz w:val="28"/>
          <w:szCs w:val="28"/>
          <w:lang w:val="bg-BG"/>
        </w:rPr>
        <w:t xml:space="preserve">низко </w:t>
      </w:r>
      <w:r w:rsidRPr="0068492A">
        <w:rPr>
          <w:sz w:val="28"/>
          <w:szCs w:val="28"/>
        </w:rPr>
        <w:t>оплачиваемыми</w:t>
      </w:r>
      <w:proofErr w:type="gramEnd"/>
      <w:r w:rsidRPr="0068492A">
        <w:rPr>
          <w:sz w:val="28"/>
          <w:szCs w:val="28"/>
        </w:rPr>
        <w:t xml:space="preserve"> категориями людей;</w:t>
      </w:r>
    </w:p>
    <w:p w:rsidR="007F516D" w:rsidRPr="0068492A" w:rsidRDefault="007F516D" w:rsidP="00C607AC">
      <w:pPr>
        <w:pStyle w:val="Normal1"/>
        <w:numPr>
          <w:ilvl w:val="0"/>
          <w:numId w:val="22"/>
        </w:numPr>
        <w:tabs>
          <w:tab w:val="left" w:pos="-36"/>
          <w:tab w:val="left" w:pos="0"/>
          <w:tab w:val="left" w:pos="252"/>
          <w:tab w:val="left" w:pos="709"/>
          <w:tab w:val="left" w:pos="1260"/>
        </w:tabs>
        <w:spacing w:line="336" w:lineRule="auto"/>
        <w:ind w:firstLine="426"/>
        <w:jc w:val="both"/>
        <w:rPr>
          <w:sz w:val="28"/>
          <w:szCs w:val="28"/>
        </w:rPr>
      </w:pPr>
      <w:r w:rsidRPr="0068492A">
        <w:rPr>
          <w:sz w:val="28"/>
          <w:szCs w:val="28"/>
        </w:rPr>
        <w:t xml:space="preserve">степень соблюдения критериев формирования заработной платы и дополнительного вознаграждения; </w:t>
      </w:r>
    </w:p>
    <w:p w:rsidR="007F516D" w:rsidRPr="0068492A" w:rsidRDefault="007F516D" w:rsidP="00C607AC">
      <w:pPr>
        <w:pStyle w:val="Normal1"/>
        <w:numPr>
          <w:ilvl w:val="0"/>
          <w:numId w:val="22"/>
        </w:numPr>
        <w:tabs>
          <w:tab w:val="left" w:pos="-36"/>
          <w:tab w:val="left" w:pos="0"/>
          <w:tab w:val="left" w:pos="252"/>
          <w:tab w:val="left" w:pos="709"/>
          <w:tab w:val="left" w:pos="1260"/>
        </w:tabs>
        <w:spacing w:line="336" w:lineRule="auto"/>
        <w:ind w:firstLine="426"/>
        <w:jc w:val="both"/>
        <w:rPr>
          <w:sz w:val="28"/>
          <w:szCs w:val="28"/>
        </w:rPr>
      </w:pPr>
      <w:r w:rsidRPr="0068492A">
        <w:rPr>
          <w:sz w:val="28"/>
          <w:szCs w:val="28"/>
        </w:rPr>
        <w:lastRenderedPageBreak/>
        <w:t xml:space="preserve">степень </w:t>
      </w:r>
      <w:proofErr w:type="gramStart"/>
      <w:r w:rsidRPr="0068492A">
        <w:rPr>
          <w:sz w:val="28"/>
          <w:szCs w:val="28"/>
        </w:rPr>
        <w:t>соблюдения выполнения графика оплаты труда</w:t>
      </w:r>
      <w:proofErr w:type="gramEnd"/>
      <w:r w:rsidRPr="0068492A">
        <w:rPr>
          <w:sz w:val="28"/>
          <w:szCs w:val="28"/>
        </w:rPr>
        <w:t xml:space="preserve"> подчиненным; </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разумного риска при исполнении мероприятий по критерию;</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постоянной готовности для исполнения критерия;</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исполнении мероприятий по критерию;</w:t>
      </w:r>
    </w:p>
    <w:p w:rsidR="007F516D" w:rsidRPr="0068492A" w:rsidRDefault="007F516D" w:rsidP="00C607AC">
      <w:pPr>
        <w:pStyle w:val="Normal1"/>
        <w:numPr>
          <w:ilvl w:val="0"/>
          <w:numId w:val="22"/>
        </w:numPr>
        <w:tabs>
          <w:tab w:val="left" w:pos="-36"/>
          <w:tab w:val="left" w:pos="0"/>
          <w:tab w:val="left" w:pos="252"/>
          <w:tab w:val="left" w:pos="709"/>
          <w:tab w:val="left" w:pos="1260"/>
        </w:tabs>
        <w:spacing w:line="336" w:lineRule="auto"/>
        <w:ind w:firstLine="426"/>
        <w:jc w:val="both"/>
        <w:rPr>
          <w:sz w:val="28"/>
          <w:szCs w:val="28"/>
        </w:rPr>
      </w:pPr>
      <w:r w:rsidRPr="0068492A">
        <w:rPr>
          <w:sz w:val="28"/>
          <w:szCs w:val="28"/>
        </w:rPr>
        <w:t>степень мобилизации дополнительных сил и средств по исполнению критерия.</w:t>
      </w:r>
    </w:p>
    <w:p w:rsidR="007F516D" w:rsidRPr="0068492A" w:rsidRDefault="007F516D" w:rsidP="00C607AC">
      <w:pPr>
        <w:pStyle w:val="Normal1"/>
        <w:numPr>
          <w:ilvl w:val="0"/>
          <w:numId w:val="22"/>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степень поиска различных способов решения задачи  для исполнения критерия;</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при исполнении критерия; </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упорства </w:t>
      </w:r>
      <w:proofErr w:type="gramStart"/>
      <w:r w:rsidRPr="0068492A">
        <w:rPr>
          <w:sz w:val="28"/>
          <w:szCs w:val="28"/>
        </w:rPr>
        <w:t xml:space="preserve">( </w:t>
      </w:r>
      <w:proofErr w:type="gramEnd"/>
      <w:r w:rsidRPr="0068492A">
        <w:rPr>
          <w:sz w:val="28"/>
          <w:szCs w:val="28"/>
        </w:rPr>
        <w:t>количество и качество попыток решить проблемы) во время исполнении  критерия;</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неординарных подходов  во время исполнения  критерия;</w:t>
      </w:r>
    </w:p>
    <w:p w:rsidR="00F90C9E" w:rsidRPr="005B3FE9" w:rsidRDefault="007F516D" w:rsidP="00C607AC">
      <w:pPr>
        <w:numPr>
          <w:ilvl w:val="0"/>
          <w:numId w:val="22"/>
        </w:numPr>
        <w:tabs>
          <w:tab w:val="left" w:pos="0"/>
          <w:tab w:val="left" w:pos="432"/>
          <w:tab w:val="left" w:pos="709"/>
          <w:tab w:val="left" w:pos="1260"/>
        </w:tabs>
        <w:spacing w:after="240" w:line="336" w:lineRule="auto"/>
        <w:ind w:firstLine="426"/>
        <w:jc w:val="both"/>
        <w:rPr>
          <w:sz w:val="28"/>
          <w:szCs w:val="28"/>
          <w:lang w:val="ru-RU"/>
        </w:rPr>
      </w:pPr>
      <w:r w:rsidRPr="0068492A">
        <w:rPr>
          <w:sz w:val="28"/>
          <w:szCs w:val="28"/>
          <w:lang w:val="ru-RU"/>
        </w:rPr>
        <w:t>степень применения новых идей, рационализаций, приспособлений  во время исполнения  критерия.</w:t>
      </w:r>
    </w:p>
    <w:p w:rsidR="007F516D" w:rsidRPr="0068492A" w:rsidRDefault="007F516D" w:rsidP="00C607AC">
      <w:pPr>
        <w:tabs>
          <w:tab w:val="left" w:pos="0"/>
          <w:tab w:val="left" w:pos="432"/>
          <w:tab w:val="left" w:pos="709"/>
          <w:tab w:val="left" w:pos="1260"/>
        </w:tabs>
        <w:spacing w:line="336" w:lineRule="auto"/>
        <w:jc w:val="center"/>
        <w:rPr>
          <w:b/>
          <w:bCs/>
          <w:i/>
          <w:iCs/>
          <w:sz w:val="28"/>
          <w:szCs w:val="28"/>
          <w:lang w:val="ru-RU"/>
        </w:rPr>
      </w:pPr>
      <w:r w:rsidRPr="0068492A">
        <w:rPr>
          <w:b/>
          <w:bCs/>
          <w:i/>
          <w:iCs/>
          <w:sz w:val="28"/>
          <w:szCs w:val="28"/>
          <w:lang w:val="ru-RU"/>
        </w:rPr>
        <w:t>По критерию „уровень профессиоинализма ”</w:t>
      </w:r>
    </w:p>
    <w:p w:rsidR="007F516D" w:rsidRPr="0068492A" w:rsidRDefault="007F516D" w:rsidP="00C607AC">
      <w:pPr>
        <w:pStyle w:val="Normal1"/>
        <w:numPr>
          <w:ilvl w:val="0"/>
          <w:numId w:val="24"/>
        </w:numPr>
        <w:tabs>
          <w:tab w:val="clear" w:pos="360"/>
          <w:tab w:val="left" w:pos="0"/>
          <w:tab w:val="left" w:pos="709"/>
        </w:tabs>
        <w:spacing w:line="336" w:lineRule="auto"/>
        <w:ind w:firstLine="426"/>
        <w:jc w:val="both"/>
        <w:rPr>
          <w:sz w:val="28"/>
          <w:szCs w:val="28"/>
        </w:rPr>
      </w:pPr>
      <w:r w:rsidRPr="0068492A">
        <w:rPr>
          <w:sz w:val="28"/>
          <w:szCs w:val="28"/>
        </w:rPr>
        <w:t>степень усвоения теоретических знаний;</w:t>
      </w:r>
    </w:p>
    <w:p w:rsidR="007F516D" w:rsidRPr="0068492A" w:rsidRDefault="007F516D" w:rsidP="00C607AC">
      <w:pPr>
        <w:pStyle w:val="Normal1"/>
        <w:numPr>
          <w:ilvl w:val="0"/>
          <w:numId w:val="24"/>
        </w:numPr>
        <w:tabs>
          <w:tab w:val="clear" w:pos="360"/>
          <w:tab w:val="left" w:pos="0"/>
          <w:tab w:val="left" w:pos="709"/>
        </w:tabs>
        <w:spacing w:line="336" w:lineRule="auto"/>
        <w:ind w:firstLine="426"/>
        <w:jc w:val="both"/>
        <w:rPr>
          <w:sz w:val="28"/>
          <w:szCs w:val="28"/>
        </w:rPr>
      </w:pPr>
      <w:r w:rsidRPr="0068492A">
        <w:rPr>
          <w:sz w:val="28"/>
          <w:szCs w:val="28"/>
        </w:rPr>
        <w:t xml:space="preserve">степень </w:t>
      </w:r>
      <w:proofErr w:type="gramStart"/>
      <w:r w:rsidRPr="0068492A">
        <w:rPr>
          <w:sz w:val="28"/>
          <w:szCs w:val="28"/>
        </w:rPr>
        <w:t>усвоении</w:t>
      </w:r>
      <w:proofErr w:type="gramEnd"/>
      <w:r w:rsidRPr="0068492A">
        <w:rPr>
          <w:sz w:val="28"/>
          <w:szCs w:val="28"/>
        </w:rPr>
        <w:t xml:space="preserve"> профессиональных умений;</w:t>
      </w:r>
    </w:p>
    <w:p w:rsidR="007F516D" w:rsidRPr="0068492A" w:rsidRDefault="007F516D" w:rsidP="00C607AC">
      <w:pPr>
        <w:pStyle w:val="Normal1"/>
        <w:numPr>
          <w:ilvl w:val="0"/>
          <w:numId w:val="24"/>
        </w:numPr>
        <w:tabs>
          <w:tab w:val="clear" w:pos="360"/>
          <w:tab w:val="left" w:pos="0"/>
          <w:tab w:val="left" w:pos="709"/>
        </w:tabs>
        <w:spacing w:line="336" w:lineRule="auto"/>
        <w:ind w:firstLine="426"/>
        <w:jc w:val="both"/>
        <w:rPr>
          <w:sz w:val="28"/>
          <w:szCs w:val="28"/>
        </w:rPr>
      </w:pPr>
      <w:r w:rsidRPr="0068492A">
        <w:rPr>
          <w:sz w:val="28"/>
          <w:szCs w:val="28"/>
        </w:rPr>
        <w:t xml:space="preserve">степень </w:t>
      </w:r>
      <w:proofErr w:type="gramStart"/>
      <w:r w:rsidRPr="0068492A">
        <w:rPr>
          <w:sz w:val="28"/>
          <w:szCs w:val="28"/>
        </w:rPr>
        <w:t>усвоении</w:t>
      </w:r>
      <w:proofErr w:type="gramEnd"/>
      <w:r w:rsidRPr="0068492A">
        <w:rPr>
          <w:sz w:val="28"/>
          <w:szCs w:val="28"/>
        </w:rPr>
        <w:t xml:space="preserve"> практических навыков;</w:t>
      </w:r>
    </w:p>
    <w:p w:rsidR="007F516D" w:rsidRPr="0068492A" w:rsidRDefault="007F516D" w:rsidP="00C607AC">
      <w:pPr>
        <w:pStyle w:val="aff0"/>
        <w:numPr>
          <w:ilvl w:val="0"/>
          <w:numId w:val="24"/>
        </w:numPr>
        <w:tabs>
          <w:tab w:val="clear" w:pos="360"/>
          <w:tab w:val="left" w:pos="0"/>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быстрота качественного выполнения служебных обязанностей;</w:t>
      </w:r>
    </w:p>
    <w:p w:rsidR="007F516D" w:rsidRPr="0068492A" w:rsidRDefault="007F516D" w:rsidP="00C607AC">
      <w:pPr>
        <w:pStyle w:val="aff0"/>
        <w:numPr>
          <w:ilvl w:val="0"/>
          <w:numId w:val="24"/>
        </w:numPr>
        <w:tabs>
          <w:tab w:val="clear" w:pos="360"/>
          <w:tab w:val="left" w:pos="0"/>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соблюдения нормативных и правовых положений;</w:t>
      </w:r>
    </w:p>
    <w:p w:rsidR="007F516D" w:rsidRPr="0068492A" w:rsidRDefault="007F516D" w:rsidP="00C607AC">
      <w:pPr>
        <w:pStyle w:val="Normal1"/>
        <w:numPr>
          <w:ilvl w:val="0"/>
          <w:numId w:val="24"/>
        </w:numPr>
        <w:tabs>
          <w:tab w:val="left" w:pos="0"/>
          <w:tab w:val="left" w:pos="709"/>
        </w:tabs>
        <w:spacing w:line="336" w:lineRule="auto"/>
        <w:ind w:firstLine="426"/>
        <w:jc w:val="both"/>
        <w:rPr>
          <w:sz w:val="28"/>
          <w:szCs w:val="28"/>
        </w:rPr>
      </w:pPr>
      <w:r w:rsidRPr="0068492A">
        <w:rPr>
          <w:sz w:val="28"/>
          <w:szCs w:val="28"/>
        </w:rPr>
        <w:t>развитость исполнительских качеств;</w:t>
      </w:r>
    </w:p>
    <w:p w:rsidR="007F516D" w:rsidRPr="0068492A" w:rsidRDefault="007F516D" w:rsidP="00C607AC">
      <w:pPr>
        <w:pStyle w:val="Normal1"/>
        <w:numPr>
          <w:ilvl w:val="0"/>
          <w:numId w:val="24"/>
        </w:numPr>
        <w:tabs>
          <w:tab w:val="left" w:pos="0"/>
          <w:tab w:val="left" w:pos="709"/>
        </w:tabs>
        <w:spacing w:line="336" w:lineRule="auto"/>
        <w:ind w:firstLine="426"/>
        <w:jc w:val="both"/>
        <w:rPr>
          <w:sz w:val="28"/>
          <w:szCs w:val="28"/>
        </w:rPr>
      </w:pPr>
      <w:r w:rsidRPr="0068492A">
        <w:rPr>
          <w:sz w:val="28"/>
          <w:szCs w:val="28"/>
        </w:rPr>
        <w:t>развитость организационных качеств;</w:t>
      </w:r>
    </w:p>
    <w:p w:rsidR="007F516D" w:rsidRPr="0068492A" w:rsidRDefault="007F516D" w:rsidP="00C607AC">
      <w:pPr>
        <w:pStyle w:val="Normal1"/>
        <w:numPr>
          <w:ilvl w:val="0"/>
          <w:numId w:val="24"/>
        </w:numPr>
        <w:tabs>
          <w:tab w:val="left" w:pos="0"/>
          <w:tab w:val="left" w:pos="709"/>
        </w:tabs>
        <w:spacing w:line="336" w:lineRule="auto"/>
        <w:ind w:firstLine="426"/>
        <w:jc w:val="both"/>
        <w:rPr>
          <w:sz w:val="28"/>
          <w:szCs w:val="28"/>
        </w:rPr>
      </w:pPr>
      <w:r w:rsidRPr="0068492A">
        <w:rPr>
          <w:sz w:val="28"/>
          <w:szCs w:val="28"/>
        </w:rPr>
        <w:t>развитость управленческих качеств;</w:t>
      </w:r>
    </w:p>
    <w:p w:rsidR="007F516D" w:rsidRPr="0068492A" w:rsidRDefault="007F516D" w:rsidP="00C607AC">
      <w:pPr>
        <w:pStyle w:val="Normal1"/>
        <w:numPr>
          <w:ilvl w:val="0"/>
          <w:numId w:val="24"/>
        </w:numPr>
        <w:tabs>
          <w:tab w:val="left" w:pos="0"/>
          <w:tab w:val="left" w:pos="709"/>
        </w:tabs>
        <w:spacing w:line="336" w:lineRule="auto"/>
        <w:ind w:firstLine="426"/>
        <w:jc w:val="both"/>
        <w:rPr>
          <w:sz w:val="28"/>
          <w:szCs w:val="28"/>
        </w:rPr>
      </w:pPr>
      <w:r w:rsidRPr="0068492A">
        <w:rPr>
          <w:sz w:val="28"/>
          <w:szCs w:val="28"/>
        </w:rPr>
        <w:t>развитость коммуникабельных способностей;</w:t>
      </w:r>
    </w:p>
    <w:p w:rsidR="007F516D" w:rsidRPr="0068492A" w:rsidRDefault="007F516D" w:rsidP="00C607AC">
      <w:pPr>
        <w:pStyle w:val="aff0"/>
        <w:numPr>
          <w:ilvl w:val="0"/>
          <w:numId w:val="24"/>
        </w:numPr>
        <w:tabs>
          <w:tab w:val="clear" w:pos="360"/>
          <w:tab w:val="left" w:pos="0"/>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оптимальность организации трудового процесса;</w:t>
      </w:r>
    </w:p>
    <w:p w:rsidR="007F516D" w:rsidRPr="0068492A" w:rsidRDefault="007F516D" w:rsidP="00C607AC">
      <w:pPr>
        <w:pStyle w:val="aff0"/>
        <w:numPr>
          <w:ilvl w:val="0"/>
          <w:numId w:val="24"/>
        </w:numPr>
        <w:tabs>
          <w:tab w:val="clear" w:pos="360"/>
          <w:tab w:val="left" w:pos="-36"/>
          <w:tab w:val="left" w:pos="0"/>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качество организации самоподготовки;</w:t>
      </w:r>
    </w:p>
    <w:p w:rsidR="007F516D" w:rsidRPr="0068492A" w:rsidRDefault="007F516D" w:rsidP="00C607AC">
      <w:pPr>
        <w:pStyle w:val="aff0"/>
        <w:numPr>
          <w:ilvl w:val="0"/>
          <w:numId w:val="24"/>
        </w:numPr>
        <w:tabs>
          <w:tab w:val="clear" w:pos="360"/>
          <w:tab w:val="left" w:pos="0"/>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lastRenderedPageBreak/>
        <w:t>техническое состояние эксплуатируемого объекта;</w:t>
      </w:r>
    </w:p>
    <w:p w:rsidR="007F516D" w:rsidRPr="0068492A" w:rsidRDefault="007F516D" w:rsidP="00C607AC">
      <w:pPr>
        <w:pStyle w:val="Normal1"/>
        <w:numPr>
          <w:ilvl w:val="0"/>
          <w:numId w:val="24"/>
        </w:numPr>
        <w:tabs>
          <w:tab w:val="left" w:pos="-80"/>
          <w:tab w:val="left" w:pos="0"/>
          <w:tab w:val="left" w:pos="709"/>
        </w:tabs>
        <w:spacing w:line="336" w:lineRule="auto"/>
        <w:ind w:firstLine="426"/>
        <w:jc w:val="both"/>
        <w:rPr>
          <w:sz w:val="28"/>
          <w:szCs w:val="28"/>
        </w:rPr>
      </w:pPr>
      <w:r w:rsidRPr="0068492A">
        <w:rPr>
          <w:sz w:val="28"/>
          <w:szCs w:val="28"/>
        </w:rPr>
        <w:t>состояние существующей инфраструктуры;</w:t>
      </w:r>
    </w:p>
    <w:p w:rsidR="007F516D" w:rsidRPr="0068492A" w:rsidRDefault="007F516D" w:rsidP="00C607AC">
      <w:pPr>
        <w:pStyle w:val="aff0"/>
        <w:numPr>
          <w:ilvl w:val="0"/>
          <w:numId w:val="24"/>
        </w:numPr>
        <w:tabs>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w:t>
      </w:r>
    </w:p>
    <w:p w:rsidR="007F516D" w:rsidRPr="0068492A" w:rsidRDefault="007F516D" w:rsidP="00C607AC">
      <w:pPr>
        <w:pStyle w:val="aff0"/>
        <w:numPr>
          <w:ilvl w:val="0"/>
          <w:numId w:val="24"/>
        </w:numPr>
        <w:tabs>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w:t>
      </w:r>
    </w:p>
    <w:p w:rsidR="007F516D" w:rsidRPr="0068492A" w:rsidRDefault="007F516D" w:rsidP="00C607AC">
      <w:pPr>
        <w:pStyle w:val="aff0"/>
        <w:numPr>
          <w:ilvl w:val="0"/>
          <w:numId w:val="24"/>
        </w:numPr>
        <w:tabs>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разумного риска при исполнении мероприятий по критерию;</w:t>
      </w:r>
    </w:p>
    <w:p w:rsidR="007F516D" w:rsidRPr="0068492A" w:rsidRDefault="007F516D" w:rsidP="00C607AC">
      <w:pPr>
        <w:pStyle w:val="aff0"/>
        <w:numPr>
          <w:ilvl w:val="0"/>
          <w:numId w:val="24"/>
        </w:numPr>
        <w:tabs>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постоянной готовности для исполнения критерия;</w:t>
      </w:r>
    </w:p>
    <w:p w:rsidR="007F516D" w:rsidRPr="0068492A" w:rsidRDefault="007F516D" w:rsidP="00C607AC">
      <w:pPr>
        <w:pStyle w:val="aff0"/>
        <w:numPr>
          <w:ilvl w:val="0"/>
          <w:numId w:val="24"/>
        </w:numPr>
        <w:tabs>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исполнении мероприятий по критерию;</w:t>
      </w:r>
    </w:p>
    <w:p w:rsidR="007F516D" w:rsidRPr="0068492A" w:rsidRDefault="007F516D" w:rsidP="00C607AC">
      <w:pPr>
        <w:pStyle w:val="Normal1"/>
        <w:numPr>
          <w:ilvl w:val="0"/>
          <w:numId w:val="24"/>
        </w:numPr>
        <w:tabs>
          <w:tab w:val="left" w:pos="-80"/>
          <w:tab w:val="left" w:pos="0"/>
          <w:tab w:val="left" w:pos="709"/>
        </w:tabs>
        <w:spacing w:line="336" w:lineRule="auto"/>
        <w:ind w:firstLine="426"/>
        <w:jc w:val="both"/>
        <w:rPr>
          <w:sz w:val="28"/>
          <w:szCs w:val="28"/>
        </w:rPr>
      </w:pPr>
      <w:r w:rsidRPr="0068492A">
        <w:rPr>
          <w:sz w:val="28"/>
          <w:szCs w:val="28"/>
        </w:rPr>
        <w:t>степень мобилизации дополнительных сил и сре</w:t>
      </w:r>
      <w:proofErr w:type="gramStart"/>
      <w:r w:rsidRPr="0068492A">
        <w:rPr>
          <w:sz w:val="28"/>
          <w:szCs w:val="28"/>
        </w:rPr>
        <w:t>дств дл</w:t>
      </w:r>
      <w:proofErr w:type="gramEnd"/>
      <w:r w:rsidRPr="0068492A">
        <w:rPr>
          <w:sz w:val="28"/>
          <w:szCs w:val="28"/>
        </w:rPr>
        <w:t>я решения профессиональных задач;</w:t>
      </w:r>
    </w:p>
    <w:p w:rsidR="007F516D" w:rsidRPr="0068492A" w:rsidRDefault="007F516D" w:rsidP="00C607AC">
      <w:pPr>
        <w:pStyle w:val="Normal1"/>
        <w:numPr>
          <w:ilvl w:val="0"/>
          <w:numId w:val="24"/>
        </w:numPr>
        <w:tabs>
          <w:tab w:val="left" w:pos="-80"/>
          <w:tab w:val="left" w:pos="0"/>
          <w:tab w:val="left" w:pos="432"/>
          <w:tab w:val="left" w:pos="709"/>
        </w:tabs>
        <w:spacing w:line="336" w:lineRule="auto"/>
        <w:ind w:firstLine="426"/>
        <w:jc w:val="both"/>
        <w:rPr>
          <w:sz w:val="28"/>
          <w:szCs w:val="28"/>
        </w:rPr>
      </w:pPr>
      <w:r w:rsidRPr="0068492A">
        <w:rPr>
          <w:sz w:val="28"/>
          <w:szCs w:val="28"/>
        </w:rPr>
        <w:t>степень поиска различных способов решения  профессиональных задач;</w:t>
      </w:r>
    </w:p>
    <w:p w:rsidR="007F516D" w:rsidRPr="0068492A" w:rsidRDefault="007F516D" w:rsidP="00C607AC">
      <w:pPr>
        <w:pStyle w:val="Normal1"/>
        <w:numPr>
          <w:ilvl w:val="0"/>
          <w:numId w:val="24"/>
        </w:numPr>
        <w:tabs>
          <w:tab w:val="left" w:pos="0"/>
          <w:tab w:val="left" w:pos="432"/>
          <w:tab w:val="left" w:pos="709"/>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w:t>
      </w:r>
      <w:proofErr w:type="gramStart"/>
      <w:r w:rsidRPr="0068492A">
        <w:rPr>
          <w:sz w:val="28"/>
          <w:szCs w:val="28"/>
        </w:rPr>
        <w:t>при</w:t>
      </w:r>
      <w:proofErr w:type="gramEnd"/>
      <w:r w:rsidRPr="0068492A">
        <w:rPr>
          <w:sz w:val="28"/>
          <w:szCs w:val="28"/>
        </w:rPr>
        <w:t xml:space="preserve"> решения  профессиональных задач;</w:t>
      </w:r>
    </w:p>
    <w:p w:rsidR="007F516D" w:rsidRPr="0068492A" w:rsidRDefault="007F516D" w:rsidP="00C607AC">
      <w:pPr>
        <w:pStyle w:val="Normal1"/>
        <w:numPr>
          <w:ilvl w:val="0"/>
          <w:numId w:val="24"/>
        </w:numPr>
        <w:tabs>
          <w:tab w:val="left" w:pos="0"/>
          <w:tab w:val="left" w:pos="432"/>
          <w:tab w:val="left" w:pos="709"/>
        </w:tabs>
        <w:spacing w:line="336" w:lineRule="auto"/>
        <w:ind w:firstLine="426"/>
        <w:jc w:val="both"/>
        <w:rPr>
          <w:sz w:val="28"/>
          <w:szCs w:val="28"/>
        </w:rPr>
      </w:pPr>
      <w:r w:rsidRPr="0068492A">
        <w:rPr>
          <w:sz w:val="28"/>
          <w:szCs w:val="28"/>
        </w:rPr>
        <w:t xml:space="preserve">наличие (отсутствие) упорства (количества и качества попыток решить существующие проблемы),  </w:t>
      </w:r>
      <w:proofErr w:type="gramStart"/>
      <w:r w:rsidRPr="0068492A">
        <w:rPr>
          <w:sz w:val="28"/>
          <w:szCs w:val="28"/>
        </w:rPr>
        <w:t>при</w:t>
      </w:r>
      <w:proofErr w:type="gramEnd"/>
      <w:r w:rsidRPr="0068492A">
        <w:rPr>
          <w:sz w:val="28"/>
          <w:szCs w:val="28"/>
        </w:rPr>
        <w:t xml:space="preserve"> решения  профессиональных задач;</w:t>
      </w:r>
    </w:p>
    <w:p w:rsidR="007F516D" w:rsidRPr="0068492A" w:rsidRDefault="007F516D" w:rsidP="00C607AC">
      <w:pPr>
        <w:pStyle w:val="Normal1"/>
        <w:numPr>
          <w:ilvl w:val="0"/>
          <w:numId w:val="24"/>
        </w:numPr>
        <w:tabs>
          <w:tab w:val="left" w:pos="0"/>
          <w:tab w:val="left" w:pos="432"/>
          <w:tab w:val="left" w:pos="709"/>
        </w:tabs>
        <w:spacing w:line="336" w:lineRule="auto"/>
        <w:ind w:firstLine="426"/>
        <w:jc w:val="both"/>
        <w:rPr>
          <w:sz w:val="28"/>
          <w:szCs w:val="28"/>
        </w:rPr>
      </w:pPr>
      <w:r w:rsidRPr="0068492A">
        <w:rPr>
          <w:sz w:val="28"/>
          <w:szCs w:val="28"/>
        </w:rPr>
        <w:t xml:space="preserve">наличие (отсутствие) неординарных подходов для решения  профессиональных задач; </w:t>
      </w:r>
    </w:p>
    <w:p w:rsidR="00F90C9E" w:rsidRPr="005B3FE9" w:rsidRDefault="007F516D" w:rsidP="00C607AC">
      <w:pPr>
        <w:pStyle w:val="Normal1"/>
        <w:numPr>
          <w:ilvl w:val="0"/>
          <w:numId w:val="24"/>
        </w:numPr>
        <w:tabs>
          <w:tab w:val="left" w:pos="0"/>
          <w:tab w:val="left" w:pos="432"/>
          <w:tab w:val="left" w:pos="709"/>
        </w:tabs>
        <w:spacing w:after="240" w:line="336" w:lineRule="auto"/>
        <w:ind w:firstLine="426"/>
        <w:jc w:val="both"/>
        <w:rPr>
          <w:sz w:val="28"/>
          <w:szCs w:val="28"/>
        </w:rPr>
      </w:pPr>
      <w:r w:rsidRPr="0068492A">
        <w:rPr>
          <w:sz w:val="28"/>
          <w:szCs w:val="28"/>
        </w:rPr>
        <w:t>степень применение новых идей и рационализаций  для решения задачи.</w:t>
      </w:r>
    </w:p>
    <w:p w:rsidR="007F516D" w:rsidRPr="0068492A" w:rsidRDefault="007F516D" w:rsidP="00C607AC">
      <w:pPr>
        <w:pStyle w:val="Normal1"/>
        <w:tabs>
          <w:tab w:val="num" w:pos="-284"/>
          <w:tab w:val="left" w:pos="0"/>
          <w:tab w:val="left" w:pos="709"/>
          <w:tab w:val="left" w:pos="1260"/>
        </w:tabs>
        <w:spacing w:line="336" w:lineRule="auto"/>
        <w:ind w:firstLine="426"/>
        <w:jc w:val="center"/>
        <w:rPr>
          <w:b/>
          <w:bCs/>
          <w:i/>
          <w:iCs/>
          <w:sz w:val="28"/>
          <w:szCs w:val="28"/>
        </w:rPr>
      </w:pPr>
      <w:r w:rsidRPr="0068492A">
        <w:rPr>
          <w:b/>
          <w:bCs/>
          <w:i/>
          <w:iCs/>
          <w:sz w:val="28"/>
          <w:szCs w:val="28"/>
        </w:rPr>
        <w:t>По критерию „уровень физической и психологической готовности”</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состояние здоровья</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физические возможности</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спортивные интересы</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наличие противопоказаний по профессиональной пригодности</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развитость сенситивной восприимчивости</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уровень психологической чувствительности</w:t>
      </w:r>
      <w:r w:rsidRPr="0068492A">
        <w:rPr>
          <w:b/>
          <w:bCs/>
          <w:sz w:val="28"/>
          <w:szCs w:val="28"/>
        </w:rPr>
        <w:t>;</w:t>
      </w:r>
    </w:p>
    <w:p w:rsidR="007F516D" w:rsidRPr="0068492A" w:rsidRDefault="00445355"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Pr>
          <w:noProof/>
          <w:sz w:val="28"/>
          <w:szCs w:val="28"/>
        </w:rPr>
        <w:pict>
          <v:shape id="_x0000_s1164" type="#_x0000_t98" style="position:absolute;left:0;text-align:left;margin-left:271.05pt;margin-top:12.95pt;width:211.5pt;height:86.9pt;z-index:113104910" fillcolor="#92cddc" strokecolor="#92cddc" strokeweight="1pt">
            <v:fill color2="#daeef3" angle="-45" focusposition="1" focussize="" focus="-50%" type="gradient"/>
            <v:shadow on="t" type="double" color="#205867" opacity=".5" color2="shadow add(102)" offset="-3pt,-3pt" offset2="-6pt,-6pt"/>
            <v:textbox style="mso-next-textbox:#_x0000_s1164">
              <w:txbxContent>
                <w:p w:rsidR="0023458E" w:rsidRPr="00A17172" w:rsidRDefault="0023458E" w:rsidP="0049398C">
                  <w:pPr>
                    <w:jc w:val="center"/>
                    <w:rPr>
                      <w:b/>
                      <w:bCs/>
                      <w:i/>
                      <w:iCs/>
                      <w:sz w:val="26"/>
                      <w:szCs w:val="26"/>
                      <w:lang w:val="ru-RU"/>
                    </w:rPr>
                  </w:pPr>
                  <w:r w:rsidRPr="00A17172">
                    <w:rPr>
                      <w:b/>
                      <w:bCs/>
                      <w:i/>
                      <w:iCs/>
                      <w:sz w:val="26"/>
                      <w:szCs w:val="26"/>
                      <w:lang w:val="ru-RU"/>
                    </w:rPr>
                    <w:t>Кое-кто был бы немало изумлен, узнай он, за что его ценят окружающие.</w:t>
                  </w:r>
                </w:p>
                <w:p w:rsidR="0023458E" w:rsidRPr="00A17172" w:rsidRDefault="0023458E" w:rsidP="001122F9">
                  <w:pPr>
                    <w:jc w:val="right"/>
                    <w:rPr>
                      <w:b/>
                      <w:bCs/>
                      <w:sz w:val="26"/>
                      <w:szCs w:val="26"/>
                      <w:lang w:val="bg-BG"/>
                    </w:rPr>
                  </w:pPr>
                  <w:r w:rsidRPr="00A17172">
                    <w:rPr>
                      <w:b/>
                      <w:bCs/>
                      <w:sz w:val="26"/>
                      <w:szCs w:val="26"/>
                      <w:lang w:val="bg-BG"/>
                    </w:rPr>
                    <w:t>Л. Толстой</w:t>
                  </w:r>
                </w:p>
              </w:txbxContent>
            </v:textbox>
            <w10:wrap type="square"/>
          </v:shape>
        </w:pict>
      </w:r>
      <w:r w:rsidR="007F516D" w:rsidRPr="0068492A">
        <w:rPr>
          <w:sz w:val="28"/>
          <w:szCs w:val="28"/>
        </w:rPr>
        <w:t>степень психической  устойчивости</w:t>
      </w:r>
      <w:r w:rsidR="007F516D"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возможность памяти</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развитость воображения</w:t>
      </w:r>
      <w:r w:rsidRPr="0068492A">
        <w:rPr>
          <w:b/>
          <w:bCs/>
          <w:sz w:val="28"/>
          <w:szCs w:val="28"/>
        </w:rPr>
        <w:t>;</w:t>
      </w:r>
    </w:p>
    <w:p w:rsidR="007F516D" w:rsidRPr="0068492A" w:rsidRDefault="007F516D" w:rsidP="00DF0401">
      <w:pPr>
        <w:pStyle w:val="Normal1"/>
        <w:numPr>
          <w:ilvl w:val="0"/>
          <w:numId w:val="26"/>
        </w:numPr>
        <w:tabs>
          <w:tab w:val="clear" w:pos="360"/>
          <w:tab w:val="left" w:pos="0"/>
          <w:tab w:val="num" w:pos="432"/>
          <w:tab w:val="left" w:pos="461"/>
          <w:tab w:val="left" w:pos="709"/>
          <w:tab w:val="left" w:pos="1260"/>
        </w:tabs>
        <w:spacing w:line="324" w:lineRule="auto"/>
        <w:ind w:firstLine="425"/>
        <w:jc w:val="both"/>
        <w:rPr>
          <w:sz w:val="28"/>
          <w:szCs w:val="28"/>
        </w:rPr>
      </w:pPr>
      <w:r w:rsidRPr="0068492A">
        <w:rPr>
          <w:sz w:val="28"/>
          <w:szCs w:val="28"/>
        </w:rPr>
        <w:t>развитость интуиции</w:t>
      </w:r>
      <w:r w:rsidRPr="0068492A">
        <w:rPr>
          <w:b/>
          <w:bCs/>
          <w:sz w:val="28"/>
          <w:szCs w:val="28"/>
        </w:rPr>
        <w:t>;</w:t>
      </w:r>
    </w:p>
    <w:p w:rsidR="007F516D" w:rsidRPr="0068492A" w:rsidRDefault="007F516D" w:rsidP="00DF0401">
      <w:pPr>
        <w:pStyle w:val="Normal1"/>
        <w:numPr>
          <w:ilvl w:val="0"/>
          <w:numId w:val="25"/>
        </w:numPr>
        <w:tabs>
          <w:tab w:val="left" w:pos="0"/>
          <w:tab w:val="left" w:pos="709"/>
          <w:tab w:val="left" w:pos="1260"/>
        </w:tabs>
        <w:spacing w:line="324" w:lineRule="auto"/>
        <w:ind w:left="0" w:firstLine="425"/>
        <w:jc w:val="both"/>
        <w:rPr>
          <w:sz w:val="28"/>
          <w:szCs w:val="28"/>
        </w:rPr>
      </w:pPr>
      <w:r w:rsidRPr="0068492A">
        <w:rPr>
          <w:sz w:val="28"/>
          <w:szCs w:val="28"/>
        </w:rPr>
        <w:t>психологическая устойчивость в условиях изоляции</w:t>
      </w:r>
      <w:r w:rsidRPr="0068492A">
        <w:rPr>
          <w:b/>
          <w:bCs/>
          <w:sz w:val="28"/>
          <w:szCs w:val="28"/>
        </w:rPr>
        <w:t>;</w:t>
      </w:r>
    </w:p>
    <w:p w:rsidR="007F516D" w:rsidRPr="0068492A" w:rsidRDefault="007F516D" w:rsidP="00DF0401">
      <w:pPr>
        <w:pStyle w:val="Normal1"/>
        <w:numPr>
          <w:ilvl w:val="0"/>
          <w:numId w:val="25"/>
        </w:numPr>
        <w:tabs>
          <w:tab w:val="left" w:pos="0"/>
          <w:tab w:val="left" w:pos="709"/>
          <w:tab w:val="left" w:pos="1260"/>
        </w:tabs>
        <w:spacing w:line="324" w:lineRule="auto"/>
        <w:ind w:left="0" w:firstLine="425"/>
        <w:jc w:val="both"/>
        <w:rPr>
          <w:sz w:val="28"/>
          <w:szCs w:val="28"/>
        </w:rPr>
      </w:pPr>
      <w:r w:rsidRPr="0068492A">
        <w:rPr>
          <w:sz w:val="28"/>
          <w:szCs w:val="28"/>
        </w:rPr>
        <w:lastRenderedPageBreak/>
        <w:t>психологическая устойчивость в условиях взаимозаменяемости</w:t>
      </w:r>
      <w:r w:rsidRPr="0068492A">
        <w:rPr>
          <w:b/>
          <w:bCs/>
          <w:sz w:val="28"/>
          <w:szCs w:val="28"/>
        </w:rPr>
        <w:t>;</w:t>
      </w:r>
    </w:p>
    <w:p w:rsidR="007F516D" w:rsidRPr="0068492A" w:rsidRDefault="007F516D" w:rsidP="00C607AC">
      <w:pPr>
        <w:pStyle w:val="Normal1"/>
        <w:numPr>
          <w:ilvl w:val="0"/>
          <w:numId w:val="25"/>
        </w:numPr>
        <w:tabs>
          <w:tab w:val="left" w:pos="0"/>
          <w:tab w:val="left" w:pos="709"/>
          <w:tab w:val="left" w:pos="1260"/>
        </w:tabs>
        <w:spacing w:line="336" w:lineRule="auto"/>
        <w:ind w:left="0" w:firstLine="426"/>
        <w:jc w:val="both"/>
        <w:rPr>
          <w:sz w:val="28"/>
          <w:szCs w:val="28"/>
        </w:rPr>
      </w:pPr>
      <w:r w:rsidRPr="0068492A">
        <w:rPr>
          <w:sz w:val="28"/>
          <w:szCs w:val="28"/>
        </w:rPr>
        <w:t>психологическая адекватность при перемене условий</w:t>
      </w:r>
      <w:r w:rsidRPr="0068492A">
        <w:rPr>
          <w:b/>
          <w:bCs/>
          <w:sz w:val="28"/>
          <w:szCs w:val="28"/>
        </w:rPr>
        <w:t>;</w:t>
      </w:r>
    </w:p>
    <w:p w:rsidR="007F516D" w:rsidRPr="0068492A" w:rsidRDefault="007F516D" w:rsidP="00C607AC">
      <w:pPr>
        <w:pStyle w:val="Normal1"/>
        <w:numPr>
          <w:ilvl w:val="0"/>
          <w:numId w:val="25"/>
        </w:numPr>
        <w:tabs>
          <w:tab w:val="left" w:pos="0"/>
          <w:tab w:val="left" w:pos="709"/>
          <w:tab w:val="left" w:pos="1260"/>
        </w:tabs>
        <w:spacing w:line="336" w:lineRule="auto"/>
        <w:ind w:left="0" w:firstLine="426"/>
        <w:jc w:val="both"/>
        <w:rPr>
          <w:sz w:val="28"/>
          <w:szCs w:val="28"/>
        </w:rPr>
      </w:pPr>
      <w:r w:rsidRPr="0068492A">
        <w:rPr>
          <w:sz w:val="28"/>
          <w:szCs w:val="28"/>
        </w:rPr>
        <w:t>степень учета особенностей характера</w:t>
      </w:r>
      <w:r w:rsidRPr="0068492A">
        <w:rPr>
          <w:b/>
          <w:bCs/>
          <w:sz w:val="28"/>
          <w:szCs w:val="28"/>
        </w:rPr>
        <w:t>;</w:t>
      </w:r>
    </w:p>
    <w:p w:rsidR="0086435D" w:rsidRPr="00A17172" w:rsidRDefault="007F516D" w:rsidP="00A17172">
      <w:pPr>
        <w:pStyle w:val="Normal1"/>
        <w:numPr>
          <w:ilvl w:val="0"/>
          <w:numId w:val="25"/>
        </w:numPr>
        <w:tabs>
          <w:tab w:val="left" w:pos="0"/>
          <w:tab w:val="left" w:pos="709"/>
          <w:tab w:val="left" w:pos="1260"/>
        </w:tabs>
        <w:spacing w:after="240" w:line="336" w:lineRule="auto"/>
        <w:ind w:left="0" w:firstLine="426"/>
        <w:jc w:val="both"/>
        <w:rPr>
          <w:sz w:val="28"/>
          <w:szCs w:val="28"/>
        </w:rPr>
      </w:pPr>
      <w:r w:rsidRPr="0068492A">
        <w:rPr>
          <w:sz w:val="28"/>
          <w:szCs w:val="28"/>
        </w:rPr>
        <w:t>степень учета особенностей темперамента.</w:t>
      </w:r>
    </w:p>
    <w:p w:rsidR="007F516D" w:rsidRPr="0068492A" w:rsidRDefault="007F516D" w:rsidP="00A17172">
      <w:pPr>
        <w:tabs>
          <w:tab w:val="left" w:pos="0"/>
          <w:tab w:val="left" w:pos="709"/>
          <w:tab w:val="left" w:pos="1260"/>
        </w:tabs>
        <w:spacing w:line="336" w:lineRule="auto"/>
        <w:jc w:val="center"/>
        <w:rPr>
          <w:b/>
          <w:bCs/>
          <w:i/>
          <w:iCs/>
          <w:sz w:val="28"/>
          <w:szCs w:val="28"/>
          <w:lang w:val="ru-RU"/>
        </w:rPr>
      </w:pPr>
      <w:r w:rsidRPr="0068492A">
        <w:rPr>
          <w:b/>
          <w:bCs/>
          <w:i/>
          <w:iCs/>
          <w:sz w:val="28"/>
          <w:szCs w:val="28"/>
          <w:lang w:val="ru-RU"/>
        </w:rPr>
        <w:t>В экстремальной обстановке (ЭО):</w:t>
      </w:r>
    </w:p>
    <w:p w:rsidR="007F516D" w:rsidRPr="0068492A" w:rsidRDefault="007F516D" w:rsidP="00C607AC">
      <w:pPr>
        <w:pStyle w:val="Normal1"/>
        <w:tabs>
          <w:tab w:val="left" w:pos="0"/>
          <w:tab w:val="left" w:pos="709"/>
          <w:tab w:val="left" w:pos="1260"/>
        </w:tabs>
        <w:spacing w:line="336" w:lineRule="auto"/>
        <w:ind w:firstLine="0"/>
        <w:jc w:val="center"/>
        <w:rPr>
          <w:b/>
          <w:bCs/>
          <w:i/>
          <w:iCs/>
          <w:sz w:val="28"/>
          <w:szCs w:val="28"/>
        </w:rPr>
      </w:pPr>
      <w:r w:rsidRPr="0068492A">
        <w:rPr>
          <w:b/>
          <w:bCs/>
          <w:i/>
          <w:iCs/>
          <w:sz w:val="28"/>
          <w:szCs w:val="28"/>
        </w:rPr>
        <w:t xml:space="preserve">По критерию „уровень природосоответствия” в ЭО </w:t>
      </w:r>
    </w:p>
    <w:p w:rsidR="007F516D" w:rsidRPr="0068492A" w:rsidRDefault="007F516D" w:rsidP="00C607AC">
      <w:pPr>
        <w:numPr>
          <w:ilvl w:val="0"/>
          <w:numId w:val="22"/>
        </w:numPr>
        <w:tabs>
          <w:tab w:val="clear" w:pos="360"/>
          <w:tab w:val="left" w:pos="0"/>
          <w:tab w:val="num" w:pos="432"/>
          <w:tab w:val="left" w:pos="709"/>
          <w:tab w:val="left" w:pos="1260"/>
        </w:tabs>
        <w:spacing w:line="336" w:lineRule="auto"/>
        <w:ind w:firstLine="426"/>
        <w:jc w:val="both"/>
        <w:rPr>
          <w:sz w:val="28"/>
          <w:szCs w:val="28"/>
          <w:lang w:val="ru-RU"/>
        </w:rPr>
      </w:pPr>
      <w:r w:rsidRPr="0068492A">
        <w:rPr>
          <w:sz w:val="28"/>
          <w:szCs w:val="28"/>
          <w:lang w:val="ru-RU"/>
        </w:rPr>
        <w:t>степень невосстановимости (невозобновимости) чистоты атмосферного воздуха,  после загрязнения в ЭО;</w:t>
      </w:r>
      <w:r w:rsidRPr="0068492A">
        <w:rPr>
          <w:b/>
          <w:bCs/>
          <w:sz w:val="28"/>
          <w:szCs w:val="28"/>
          <w:lang w:val="ru-RU"/>
        </w:rPr>
        <w:t xml:space="preserve"> </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невосстановимости чистоты воды, после загрязнения в ЭО</w:t>
      </w:r>
      <w:r w:rsidRPr="0068492A">
        <w:rPr>
          <w:rFonts w:ascii="Times New Roman" w:hAnsi="Times New Roman" w:cs="Times New Roman"/>
          <w:b/>
          <w:bCs/>
          <w:sz w:val="28"/>
          <w:szCs w:val="28"/>
          <w:lang w:val="ru-RU"/>
        </w:rPr>
        <w:t>;</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невосстановимости чистоты земной поверхности, после загрязнения в ЭО</w:t>
      </w:r>
      <w:r w:rsidRPr="0068492A">
        <w:rPr>
          <w:rFonts w:ascii="Times New Roman" w:hAnsi="Times New Roman" w:cs="Times New Roman"/>
          <w:b/>
          <w:bCs/>
          <w:sz w:val="28"/>
          <w:szCs w:val="28"/>
          <w:lang w:val="ru-RU"/>
        </w:rPr>
        <w:t>;</w:t>
      </w:r>
    </w:p>
    <w:p w:rsidR="007F516D" w:rsidRPr="0068492A" w:rsidRDefault="007F516D" w:rsidP="00DF0401">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восстановимости ущерба, н</w:t>
      </w:r>
      <w:r w:rsidR="00A17172">
        <w:rPr>
          <w:rFonts w:ascii="Times New Roman" w:hAnsi="Times New Roman" w:cs="Times New Roman"/>
          <w:sz w:val="28"/>
          <w:szCs w:val="28"/>
          <w:lang w:val="ru-RU"/>
        </w:rPr>
        <w:t xml:space="preserve">анесенного растительному миру в </w:t>
      </w:r>
      <w:r w:rsidRPr="0068492A">
        <w:rPr>
          <w:rFonts w:ascii="Times New Roman" w:hAnsi="Times New Roman" w:cs="Times New Roman"/>
          <w:sz w:val="28"/>
          <w:szCs w:val="28"/>
          <w:lang w:val="ru-RU"/>
        </w:rPr>
        <w:t>ЭО</w:t>
      </w:r>
      <w:r w:rsidRPr="0068492A">
        <w:rPr>
          <w:rFonts w:ascii="Times New Roman" w:hAnsi="Times New Roman" w:cs="Times New Roman"/>
          <w:b/>
          <w:bCs/>
          <w:sz w:val="28"/>
          <w:szCs w:val="28"/>
          <w:lang w:val="ru-RU"/>
        </w:rPr>
        <w:t>;</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восстановимости ущерба, нанесенного животному миру в ЭО;</w:t>
      </w:r>
    </w:p>
    <w:p w:rsidR="007F516D" w:rsidRPr="0068492A" w:rsidRDefault="007F516D" w:rsidP="00C607AC">
      <w:pPr>
        <w:pStyle w:val="Normal1"/>
        <w:numPr>
          <w:ilvl w:val="0"/>
          <w:numId w:val="22"/>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 xml:space="preserve">степень мобилизации дополнительных сил и средств, для исполнения критерия в ЭО; </w:t>
      </w:r>
    </w:p>
    <w:p w:rsidR="007F516D" w:rsidRPr="0068492A" w:rsidRDefault="007F516D" w:rsidP="00C607AC">
      <w:pPr>
        <w:pStyle w:val="Normal1"/>
        <w:numPr>
          <w:ilvl w:val="0"/>
          <w:numId w:val="22"/>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степень поиска различных способов решения задачи,  для исполнения критерия в ЭО;</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при исполнении критерия в ЭО; </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упорства (соответствие количества и качества попыток решить проблему) во время </w:t>
      </w:r>
      <w:proofErr w:type="gramStart"/>
      <w:r w:rsidRPr="0068492A">
        <w:rPr>
          <w:sz w:val="28"/>
          <w:szCs w:val="28"/>
        </w:rPr>
        <w:t>исполнении</w:t>
      </w:r>
      <w:proofErr w:type="gramEnd"/>
      <w:r w:rsidRPr="0068492A">
        <w:rPr>
          <w:sz w:val="28"/>
          <w:szCs w:val="28"/>
        </w:rPr>
        <w:t xml:space="preserve">  критерия в ЭО;</w:t>
      </w:r>
    </w:p>
    <w:p w:rsidR="007F516D" w:rsidRPr="0068492A" w:rsidRDefault="007F516D" w:rsidP="00C607AC">
      <w:pPr>
        <w:pStyle w:val="Normal1"/>
        <w:numPr>
          <w:ilvl w:val="0"/>
          <w:numId w:val="22"/>
        </w:numPr>
        <w:tabs>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неординарных подходов  во время исполнения  критерия в ЭО;</w:t>
      </w:r>
    </w:p>
    <w:p w:rsidR="007F516D" w:rsidRPr="0068492A" w:rsidRDefault="007F516D" w:rsidP="00C607AC">
      <w:pPr>
        <w:numPr>
          <w:ilvl w:val="0"/>
          <w:numId w:val="22"/>
        </w:numPr>
        <w:tabs>
          <w:tab w:val="left" w:pos="0"/>
          <w:tab w:val="left" w:pos="432"/>
          <w:tab w:val="left" w:pos="709"/>
          <w:tab w:val="left" w:pos="1260"/>
        </w:tabs>
        <w:spacing w:line="336" w:lineRule="auto"/>
        <w:ind w:firstLine="426"/>
        <w:jc w:val="both"/>
        <w:rPr>
          <w:sz w:val="28"/>
          <w:szCs w:val="28"/>
          <w:lang w:val="ru-RU"/>
        </w:rPr>
      </w:pPr>
      <w:r w:rsidRPr="0068492A">
        <w:rPr>
          <w:sz w:val="28"/>
          <w:szCs w:val="28"/>
          <w:lang w:val="ru-RU"/>
        </w:rPr>
        <w:t>степень применения новых идей, рационализаций, приспособлений  во время исполнения  критерия</w:t>
      </w:r>
      <w:r w:rsidRPr="0068492A">
        <w:rPr>
          <w:b/>
          <w:bCs/>
          <w:sz w:val="28"/>
          <w:szCs w:val="28"/>
          <w:lang w:val="ru-RU"/>
        </w:rPr>
        <w:t xml:space="preserve"> </w:t>
      </w:r>
      <w:r w:rsidRPr="0068492A">
        <w:rPr>
          <w:sz w:val="28"/>
          <w:szCs w:val="28"/>
          <w:lang w:val="ru-RU"/>
        </w:rPr>
        <w:t>в ЭО;</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 в ЭО;</w:t>
      </w:r>
    </w:p>
    <w:p w:rsidR="007F516D" w:rsidRPr="0068492A" w:rsidRDefault="007F516D" w:rsidP="00A17172">
      <w:pPr>
        <w:pStyle w:val="aff0"/>
        <w:numPr>
          <w:ilvl w:val="0"/>
          <w:numId w:val="22"/>
        </w:numPr>
        <w:tabs>
          <w:tab w:val="clear" w:pos="360"/>
          <w:tab w:val="left" w:pos="-36"/>
          <w:tab w:val="left" w:pos="0"/>
          <w:tab w:val="left" w:pos="252"/>
          <w:tab w:val="num" w:pos="432"/>
          <w:tab w:val="left" w:pos="709"/>
          <w:tab w:val="left" w:pos="1260"/>
        </w:tabs>
        <w:spacing w:line="336" w:lineRule="auto"/>
        <w:ind w:firstLine="426"/>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 в ЭО;</w:t>
      </w:r>
    </w:p>
    <w:p w:rsidR="007F516D" w:rsidRPr="0068492A" w:rsidRDefault="00DF0401" w:rsidP="00DF0401">
      <w:pPr>
        <w:pStyle w:val="aff0"/>
        <w:numPr>
          <w:ilvl w:val="0"/>
          <w:numId w:val="22"/>
        </w:numPr>
        <w:tabs>
          <w:tab w:val="clear" w:pos="360"/>
          <w:tab w:val="left" w:pos="-36"/>
          <w:tab w:val="left" w:pos="0"/>
          <w:tab w:val="left" w:pos="252"/>
          <w:tab w:val="num" w:pos="432"/>
          <w:tab w:val="left" w:pos="567"/>
          <w:tab w:val="left" w:pos="851"/>
          <w:tab w:val="left" w:pos="1260"/>
        </w:tabs>
        <w:spacing w:line="336" w:lineRule="auto"/>
        <w:ind w:firstLine="426"/>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7F516D" w:rsidRPr="0068492A">
        <w:rPr>
          <w:rFonts w:ascii="Times New Roman" w:hAnsi="Times New Roman" w:cs="Times New Roman"/>
          <w:sz w:val="28"/>
          <w:szCs w:val="28"/>
          <w:lang w:val="ru-RU"/>
        </w:rPr>
        <w:t>уровень разумного риска при испол</w:t>
      </w:r>
      <w:r w:rsidR="00A17172">
        <w:rPr>
          <w:rFonts w:ascii="Times New Roman" w:hAnsi="Times New Roman" w:cs="Times New Roman"/>
          <w:sz w:val="28"/>
          <w:szCs w:val="28"/>
          <w:lang w:val="ru-RU"/>
        </w:rPr>
        <w:t xml:space="preserve">нении мероприятий по критерию в </w:t>
      </w:r>
      <w:r w:rsidR="007F516D" w:rsidRPr="0068492A">
        <w:rPr>
          <w:rFonts w:ascii="Times New Roman" w:hAnsi="Times New Roman" w:cs="Times New Roman"/>
          <w:sz w:val="28"/>
          <w:szCs w:val="28"/>
          <w:lang w:val="ru-RU"/>
        </w:rPr>
        <w:t>ЭО;</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lastRenderedPageBreak/>
        <w:t>уровень постоянной готовности для исполнения критерия в ЭО;</w:t>
      </w:r>
    </w:p>
    <w:p w:rsidR="007F516D" w:rsidRPr="0068492A" w:rsidRDefault="007F516D" w:rsidP="00C607AC">
      <w:pPr>
        <w:pStyle w:val="aff0"/>
        <w:numPr>
          <w:ilvl w:val="0"/>
          <w:numId w:val="22"/>
        </w:numPr>
        <w:tabs>
          <w:tab w:val="clear" w:pos="360"/>
          <w:tab w:val="left" w:pos="-36"/>
          <w:tab w:val="left" w:pos="0"/>
          <w:tab w:val="left" w:pos="252"/>
          <w:tab w:val="num" w:pos="432"/>
          <w:tab w:val="left" w:pos="709"/>
          <w:tab w:val="left" w:pos="1260"/>
        </w:tabs>
        <w:spacing w:after="240"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w:t>
      </w:r>
      <w:r w:rsidR="005B3FE9">
        <w:rPr>
          <w:rFonts w:ascii="Times New Roman" w:hAnsi="Times New Roman" w:cs="Times New Roman"/>
          <w:sz w:val="28"/>
          <w:szCs w:val="28"/>
          <w:lang w:val="ru-RU"/>
        </w:rPr>
        <w:t xml:space="preserve">нении мероприятий по критерию в </w:t>
      </w:r>
      <w:r w:rsidRPr="0068492A">
        <w:rPr>
          <w:rFonts w:ascii="Times New Roman" w:hAnsi="Times New Roman" w:cs="Times New Roman"/>
          <w:sz w:val="28"/>
          <w:szCs w:val="28"/>
          <w:lang w:val="ru-RU"/>
        </w:rPr>
        <w:t>ЭО.</w:t>
      </w:r>
    </w:p>
    <w:p w:rsidR="007F516D" w:rsidRPr="0068492A" w:rsidRDefault="007F516D" w:rsidP="00C607AC">
      <w:pPr>
        <w:tabs>
          <w:tab w:val="left" w:pos="0"/>
          <w:tab w:val="left" w:pos="432"/>
          <w:tab w:val="left" w:pos="709"/>
          <w:tab w:val="left" w:pos="1260"/>
        </w:tabs>
        <w:spacing w:line="336" w:lineRule="auto"/>
        <w:ind w:firstLine="426"/>
        <w:jc w:val="center"/>
        <w:rPr>
          <w:i/>
          <w:iCs/>
          <w:sz w:val="28"/>
          <w:szCs w:val="28"/>
          <w:lang w:val="ru-RU"/>
        </w:rPr>
      </w:pPr>
      <w:r w:rsidRPr="0068492A">
        <w:rPr>
          <w:b/>
          <w:bCs/>
          <w:i/>
          <w:iCs/>
          <w:sz w:val="28"/>
          <w:szCs w:val="28"/>
          <w:lang w:val="ru-RU"/>
        </w:rPr>
        <w:t>По критерию „уровень гуманности” в ЭО</w:t>
      </w:r>
    </w:p>
    <w:p w:rsidR="007F516D" w:rsidRPr="0068492A" w:rsidRDefault="007F516D" w:rsidP="00C607AC">
      <w:pPr>
        <w:pStyle w:val="Normal1"/>
        <w:numPr>
          <w:ilvl w:val="0"/>
          <w:numId w:val="23"/>
        </w:numPr>
        <w:tabs>
          <w:tab w:val="clear" w:pos="360"/>
          <w:tab w:val="left" w:pos="0"/>
          <w:tab w:val="num" w:pos="432"/>
          <w:tab w:val="left" w:pos="709"/>
          <w:tab w:val="left" w:pos="1260"/>
        </w:tabs>
        <w:spacing w:line="336" w:lineRule="auto"/>
        <w:ind w:firstLine="426"/>
        <w:jc w:val="both"/>
        <w:rPr>
          <w:sz w:val="28"/>
          <w:szCs w:val="28"/>
        </w:rPr>
      </w:pPr>
      <w:r w:rsidRPr="0068492A">
        <w:rPr>
          <w:sz w:val="28"/>
          <w:szCs w:val="28"/>
        </w:rPr>
        <w:t>соответствие количества погибших и раненых среди мирного населения</w:t>
      </w:r>
      <w:r w:rsidRPr="0068492A">
        <w:rPr>
          <w:b/>
          <w:bCs/>
          <w:sz w:val="28"/>
          <w:szCs w:val="28"/>
        </w:rPr>
        <w:t xml:space="preserve"> </w:t>
      </w:r>
      <w:r w:rsidRPr="0068492A">
        <w:rPr>
          <w:sz w:val="28"/>
          <w:szCs w:val="28"/>
        </w:rPr>
        <w:t>принятым нормам в ЭО;</w:t>
      </w:r>
    </w:p>
    <w:p w:rsidR="007F516D" w:rsidRPr="0068492A" w:rsidRDefault="007F516D" w:rsidP="00C607AC">
      <w:pPr>
        <w:pStyle w:val="Normal1"/>
        <w:numPr>
          <w:ilvl w:val="0"/>
          <w:numId w:val="23"/>
        </w:numPr>
        <w:tabs>
          <w:tab w:val="clear" w:pos="360"/>
          <w:tab w:val="left" w:pos="0"/>
          <w:tab w:val="num" w:pos="432"/>
          <w:tab w:val="left" w:pos="709"/>
          <w:tab w:val="left" w:pos="1260"/>
        </w:tabs>
        <w:spacing w:line="336" w:lineRule="auto"/>
        <w:ind w:firstLine="426"/>
        <w:jc w:val="both"/>
        <w:rPr>
          <w:sz w:val="28"/>
          <w:szCs w:val="28"/>
        </w:rPr>
      </w:pPr>
      <w:r w:rsidRPr="0068492A">
        <w:rPr>
          <w:sz w:val="28"/>
          <w:szCs w:val="28"/>
        </w:rPr>
        <w:t>соответствие количества людей среди мирного населения с долговременными нарушениями здоровья</w:t>
      </w:r>
      <w:r w:rsidRPr="0068492A">
        <w:rPr>
          <w:b/>
          <w:bCs/>
          <w:sz w:val="28"/>
          <w:szCs w:val="28"/>
        </w:rPr>
        <w:t xml:space="preserve"> </w:t>
      </w:r>
      <w:r w:rsidRPr="0068492A">
        <w:rPr>
          <w:sz w:val="28"/>
          <w:szCs w:val="28"/>
        </w:rPr>
        <w:t>принятым нормам в ЭО;</w:t>
      </w:r>
    </w:p>
    <w:p w:rsidR="007F516D" w:rsidRPr="0068492A" w:rsidRDefault="007F516D" w:rsidP="00C607AC">
      <w:pPr>
        <w:pStyle w:val="Normal1"/>
        <w:numPr>
          <w:ilvl w:val="0"/>
          <w:numId w:val="23"/>
        </w:numPr>
        <w:tabs>
          <w:tab w:val="clear" w:pos="360"/>
          <w:tab w:val="left" w:pos="0"/>
          <w:tab w:val="num" w:pos="432"/>
          <w:tab w:val="left" w:pos="709"/>
          <w:tab w:val="left" w:pos="1260"/>
        </w:tabs>
        <w:spacing w:line="336" w:lineRule="auto"/>
        <w:ind w:firstLine="426"/>
        <w:jc w:val="both"/>
        <w:rPr>
          <w:sz w:val="28"/>
          <w:szCs w:val="28"/>
        </w:rPr>
      </w:pPr>
      <w:r w:rsidRPr="0068492A">
        <w:rPr>
          <w:sz w:val="28"/>
          <w:szCs w:val="28"/>
        </w:rPr>
        <w:t>соответствие количества бездомных людей среди мирного населения</w:t>
      </w:r>
      <w:r w:rsidRPr="0068492A">
        <w:rPr>
          <w:b/>
          <w:bCs/>
          <w:sz w:val="28"/>
          <w:szCs w:val="28"/>
        </w:rPr>
        <w:t xml:space="preserve"> </w:t>
      </w:r>
      <w:r w:rsidRPr="0068492A">
        <w:rPr>
          <w:sz w:val="28"/>
          <w:szCs w:val="28"/>
        </w:rPr>
        <w:t>принятым нормам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обеспечения безопасности подчиненных в ЭО</w:t>
      </w:r>
      <w:r w:rsidRPr="0068492A">
        <w:rPr>
          <w:b/>
          <w:bCs/>
          <w:sz w:val="28"/>
          <w:szCs w:val="28"/>
        </w:rPr>
        <w:t xml:space="preserve"> </w:t>
      </w:r>
      <w:r w:rsidRPr="0068492A">
        <w:rPr>
          <w:sz w:val="28"/>
          <w:szCs w:val="28"/>
        </w:rPr>
        <w:t>(количество погибших, раненых</w:t>
      </w:r>
      <w:r w:rsidRPr="0068492A">
        <w:rPr>
          <w:sz w:val="28"/>
          <w:szCs w:val="28"/>
          <w:lang w:val="bg-BG"/>
        </w:rPr>
        <w:t>,</w:t>
      </w:r>
      <w:r w:rsidRPr="0068492A">
        <w:rPr>
          <w:sz w:val="28"/>
          <w:szCs w:val="28"/>
        </w:rPr>
        <w:t xml:space="preserve"> травмированных);</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обеспечения своей безопасности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объективности оценки действий подчиненных</w:t>
      </w:r>
      <w:r w:rsidRPr="0068492A">
        <w:rPr>
          <w:b/>
          <w:bCs/>
          <w:sz w:val="28"/>
          <w:szCs w:val="28"/>
        </w:rPr>
        <w:t xml:space="preserve"> </w:t>
      </w:r>
      <w:r w:rsidRPr="0068492A">
        <w:rPr>
          <w:sz w:val="28"/>
          <w:szCs w:val="28"/>
        </w:rPr>
        <w:t>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фактов привилегированного отношения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фактов некорректного и грубого отношения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морального стимулирования подчиненных в ЭО;</w:t>
      </w:r>
    </w:p>
    <w:p w:rsidR="007F516D" w:rsidRPr="0068492A" w:rsidRDefault="007F516D" w:rsidP="00C607AC">
      <w:pPr>
        <w:pStyle w:val="Normal1"/>
        <w:numPr>
          <w:ilvl w:val="0"/>
          <w:numId w:val="23"/>
        </w:numPr>
        <w:tabs>
          <w:tab w:val="left" w:pos="0"/>
          <w:tab w:val="left" w:pos="432"/>
          <w:tab w:val="left" w:pos="709"/>
          <w:tab w:val="left" w:pos="1260"/>
        </w:tabs>
        <w:spacing w:line="336" w:lineRule="auto"/>
        <w:ind w:firstLine="426"/>
        <w:jc w:val="both"/>
        <w:rPr>
          <w:b/>
          <w:bCs/>
          <w:sz w:val="28"/>
          <w:szCs w:val="28"/>
        </w:rPr>
      </w:pPr>
      <w:r w:rsidRPr="0068492A">
        <w:rPr>
          <w:sz w:val="28"/>
          <w:szCs w:val="28"/>
        </w:rPr>
        <w:t>уровень собственной подготовки для действий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уровень подготовки подчиненных для действий 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медицинского обеспечения подчиненных</w:t>
      </w:r>
      <w:r w:rsidRPr="0068492A">
        <w:rPr>
          <w:b/>
          <w:bCs/>
          <w:sz w:val="28"/>
          <w:szCs w:val="28"/>
        </w:rPr>
        <w:t xml:space="preserve"> </w:t>
      </w:r>
      <w:r w:rsidRPr="0068492A">
        <w:rPr>
          <w:sz w:val="28"/>
          <w:szCs w:val="28"/>
        </w:rPr>
        <w:t>в ЭО;</w:t>
      </w:r>
    </w:p>
    <w:p w:rsidR="007F516D" w:rsidRPr="0068492A" w:rsidRDefault="007F516D" w:rsidP="00C607AC">
      <w:pPr>
        <w:pStyle w:val="Normal1"/>
        <w:numPr>
          <w:ilvl w:val="0"/>
          <w:numId w:val="23"/>
        </w:numPr>
        <w:tabs>
          <w:tab w:val="left" w:pos="-36"/>
          <w:tab w:val="left" w:pos="0"/>
          <w:tab w:val="left" w:pos="432"/>
          <w:tab w:val="left" w:pos="709"/>
          <w:tab w:val="left" w:pos="1260"/>
        </w:tabs>
        <w:spacing w:line="336" w:lineRule="auto"/>
        <w:ind w:firstLine="426"/>
        <w:jc w:val="both"/>
        <w:rPr>
          <w:sz w:val="28"/>
          <w:szCs w:val="28"/>
        </w:rPr>
      </w:pPr>
      <w:r w:rsidRPr="0068492A">
        <w:rPr>
          <w:sz w:val="28"/>
          <w:szCs w:val="28"/>
        </w:rPr>
        <w:t>степень проявления положительного личного примера в ЭО;</w:t>
      </w:r>
    </w:p>
    <w:p w:rsidR="007F516D" w:rsidRPr="0068492A" w:rsidRDefault="007F516D" w:rsidP="00C607AC">
      <w:pPr>
        <w:pStyle w:val="Normal1"/>
        <w:numPr>
          <w:ilvl w:val="0"/>
          <w:numId w:val="23"/>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 xml:space="preserve">степень мобилизации дополнительных сил и средств по исполнению критерия в ЭО; </w:t>
      </w:r>
    </w:p>
    <w:p w:rsidR="007F516D" w:rsidRPr="0068492A" w:rsidRDefault="007F516D" w:rsidP="00C607AC">
      <w:pPr>
        <w:pStyle w:val="Normal1"/>
        <w:numPr>
          <w:ilvl w:val="0"/>
          <w:numId w:val="23"/>
        </w:numPr>
        <w:tabs>
          <w:tab w:val="left" w:pos="-80"/>
          <w:tab w:val="left" w:pos="0"/>
          <w:tab w:val="left" w:pos="432"/>
          <w:tab w:val="left" w:pos="709"/>
          <w:tab w:val="left" w:pos="1260"/>
        </w:tabs>
        <w:spacing w:line="336" w:lineRule="auto"/>
        <w:ind w:firstLine="426"/>
        <w:jc w:val="both"/>
        <w:rPr>
          <w:sz w:val="28"/>
          <w:szCs w:val="28"/>
        </w:rPr>
      </w:pPr>
      <w:r w:rsidRPr="0068492A">
        <w:rPr>
          <w:sz w:val="28"/>
          <w:szCs w:val="28"/>
        </w:rPr>
        <w:t xml:space="preserve">степень поиска различных способов решения задачи для </w:t>
      </w:r>
      <w:proofErr w:type="gramStart"/>
      <w:r w:rsidRPr="0068492A">
        <w:rPr>
          <w:sz w:val="28"/>
          <w:szCs w:val="28"/>
        </w:rPr>
        <w:t>исполнении</w:t>
      </w:r>
      <w:proofErr w:type="gramEnd"/>
      <w:r w:rsidRPr="0068492A">
        <w:rPr>
          <w:sz w:val="28"/>
          <w:szCs w:val="28"/>
        </w:rPr>
        <w:t xml:space="preserve">  критерия в ЭО;</w:t>
      </w:r>
    </w:p>
    <w:p w:rsidR="007F516D" w:rsidRPr="0068492A" w:rsidRDefault="007F516D" w:rsidP="00C607AC">
      <w:pPr>
        <w:pStyle w:val="Normal1"/>
        <w:numPr>
          <w:ilvl w:val="0"/>
          <w:numId w:val="23"/>
        </w:numPr>
        <w:tabs>
          <w:tab w:val="left" w:pos="0"/>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по исполнению  критерия в ЭО; </w:t>
      </w:r>
    </w:p>
    <w:p w:rsidR="007F516D" w:rsidRPr="0068492A" w:rsidRDefault="007F516D" w:rsidP="00DF0401">
      <w:pPr>
        <w:pStyle w:val="Normal1"/>
        <w:numPr>
          <w:ilvl w:val="0"/>
          <w:numId w:val="23"/>
        </w:numPr>
        <w:tabs>
          <w:tab w:val="left" w:pos="0"/>
          <w:tab w:val="left" w:pos="432"/>
          <w:tab w:val="left" w:pos="709"/>
          <w:tab w:val="left" w:pos="1260"/>
        </w:tabs>
        <w:spacing w:line="336" w:lineRule="auto"/>
        <w:ind w:firstLine="426"/>
        <w:jc w:val="both"/>
        <w:rPr>
          <w:sz w:val="28"/>
          <w:szCs w:val="28"/>
        </w:rPr>
      </w:pPr>
      <w:r w:rsidRPr="0068492A">
        <w:rPr>
          <w:sz w:val="28"/>
          <w:szCs w:val="28"/>
        </w:rPr>
        <w:t>наличие (отсутствие) упорства (количества и качества попыток решить существующую проблему) во время исполнения  критерия, принятым нормам в ЭО;</w:t>
      </w:r>
    </w:p>
    <w:p w:rsidR="007F516D" w:rsidRPr="0068492A" w:rsidRDefault="007F516D" w:rsidP="00C607AC">
      <w:pPr>
        <w:pStyle w:val="Normal1"/>
        <w:numPr>
          <w:ilvl w:val="0"/>
          <w:numId w:val="23"/>
        </w:numPr>
        <w:tabs>
          <w:tab w:val="left" w:pos="0"/>
          <w:tab w:val="left" w:pos="432"/>
          <w:tab w:val="left" w:pos="709"/>
          <w:tab w:val="left" w:pos="1260"/>
        </w:tabs>
        <w:spacing w:line="336" w:lineRule="auto"/>
        <w:ind w:firstLine="426"/>
        <w:jc w:val="both"/>
        <w:rPr>
          <w:sz w:val="28"/>
          <w:szCs w:val="28"/>
        </w:rPr>
      </w:pPr>
      <w:r w:rsidRPr="0068492A">
        <w:rPr>
          <w:sz w:val="28"/>
          <w:szCs w:val="28"/>
        </w:rPr>
        <w:lastRenderedPageBreak/>
        <w:t>наличие (отсутствие) неординарных подходов  во время исполнения  критерия в ЭО;</w:t>
      </w:r>
    </w:p>
    <w:p w:rsidR="007F516D" w:rsidRPr="0068492A" w:rsidRDefault="007F516D" w:rsidP="00C607AC">
      <w:pPr>
        <w:numPr>
          <w:ilvl w:val="0"/>
          <w:numId w:val="23"/>
        </w:numPr>
        <w:tabs>
          <w:tab w:val="clear" w:pos="360"/>
          <w:tab w:val="left" w:pos="0"/>
          <w:tab w:val="left" w:pos="709"/>
        </w:tabs>
        <w:spacing w:line="336" w:lineRule="auto"/>
        <w:ind w:firstLine="426"/>
        <w:jc w:val="both"/>
        <w:rPr>
          <w:sz w:val="28"/>
          <w:szCs w:val="28"/>
          <w:lang w:val="ru-RU"/>
        </w:rPr>
      </w:pPr>
      <w:r w:rsidRPr="0068492A">
        <w:rPr>
          <w:sz w:val="28"/>
          <w:szCs w:val="28"/>
          <w:lang w:val="ru-RU"/>
        </w:rPr>
        <w:t>степень применения новых идей, рационализаций, приспособлений  во время исполнения  критерия в ЭО;</w:t>
      </w:r>
    </w:p>
    <w:p w:rsidR="007F516D" w:rsidRPr="0068492A" w:rsidRDefault="007F516D" w:rsidP="00C607AC">
      <w:pPr>
        <w:pStyle w:val="aff0"/>
        <w:numPr>
          <w:ilvl w:val="0"/>
          <w:numId w:val="23"/>
        </w:numPr>
        <w:tabs>
          <w:tab w:val="clear" w:pos="360"/>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 в ЭО;</w:t>
      </w:r>
    </w:p>
    <w:p w:rsidR="007F516D" w:rsidRPr="0068492A" w:rsidRDefault="007F516D" w:rsidP="00C607AC">
      <w:pPr>
        <w:pStyle w:val="aff0"/>
        <w:numPr>
          <w:ilvl w:val="0"/>
          <w:numId w:val="23"/>
        </w:numPr>
        <w:tabs>
          <w:tab w:val="clear" w:pos="360"/>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 в ЭО;</w:t>
      </w:r>
    </w:p>
    <w:p w:rsidR="007F516D" w:rsidRPr="0068492A" w:rsidRDefault="007F516D" w:rsidP="00F96490">
      <w:pPr>
        <w:pStyle w:val="aff0"/>
        <w:numPr>
          <w:ilvl w:val="0"/>
          <w:numId w:val="23"/>
        </w:numPr>
        <w:tabs>
          <w:tab w:val="clear" w:pos="360"/>
          <w:tab w:val="left" w:pos="-36"/>
          <w:tab w:val="left" w:pos="0"/>
          <w:tab w:val="left" w:pos="252"/>
          <w:tab w:val="left" w:pos="567"/>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разумного риска при исполнении мероприятий по критерию в ЭО;</w:t>
      </w:r>
    </w:p>
    <w:p w:rsidR="007F516D" w:rsidRPr="0068492A" w:rsidRDefault="007F516D" w:rsidP="00C607AC">
      <w:pPr>
        <w:pStyle w:val="aff0"/>
        <w:numPr>
          <w:ilvl w:val="0"/>
          <w:numId w:val="23"/>
        </w:numPr>
        <w:tabs>
          <w:tab w:val="clear" w:pos="360"/>
          <w:tab w:val="left" w:pos="-36"/>
          <w:tab w:val="left" w:pos="0"/>
          <w:tab w:val="left" w:pos="252"/>
          <w:tab w:val="left" w:pos="709"/>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постоянной готовности для исполнения критерия в ЭО;</w:t>
      </w:r>
    </w:p>
    <w:p w:rsidR="007F516D" w:rsidRPr="0068492A" w:rsidRDefault="007F516D" w:rsidP="00C607AC">
      <w:pPr>
        <w:pStyle w:val="aff0"/>
        <w:numPr>
          <w:ilvl w:val="0"/>
          <w:numId w:val="23"/>
        </w:numPr>
        <w:tabs>
          <w:tab w:val="clear" w:pos="360"/>
          <w:tab w:val="left" w:pos="-36"/>
          <w:tab w:val="left" w:pos="0"/>
          <w:tab w:val="left" w:pos="252"/>
          <w:tab w:val="left" w:pos="709"/>
        </w:tabs>
        <w:spacing w:after="240"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исполнении мероприятий по критерию в ЭО.</w:t>
      </w:r>
    </w:p>
    <w:p w:rsidR="007F516D" w:rsidRPr="0068492A" w:rsidRDefault="007F516D" w:rsidP="00C607AC">
      <w:pPr>
        <w:tabs>
          <w:tab w:val="left" w:pos="0"/>
          <w:tab w:val="left" w:pos="432"/>
          <w:tab w:val="left" w:pos="709"/>
          <w:tab w:val="left" w:pos="1260"/>
        </w:tabs>
        <w:spacing w:line="336" w:lineRule="auto"/>
        <w:jc w:val="center"/>
        <w:rPr>
          <w:b/>
          <w:bCs/>
          <w:i/>
          <w:iCs/>
          <w:sz w:val="28"/>
          <w:szCs w:val="28"/>
          <w:lang w:val="ru-RU"/>
        </w:rPr>
      </w:pPr>
      <w:r w:rsidRPr="0068492A">
        <w:rPr>
          <w:b/>
          <w:bCs/>
          <w:i/>
          <w:iCs/>
          <w:sz w:val="28"/>
          <w:szCs w:val="28"/>
          <w:lang w:val="ru-RU"/>
        </w:rPr>
        <w:t>По критерию „уровень профессионализма” в ЭО</w:t>
      </w:r>
    </w:p>
    <w:p w:rsidR="007F516D" w:rsidRPr="0068492A" w:rsidRDefault="007F516D" w:rsidP="00C607AC">
      <w:pPr>
        <w:pStyle w:val="Normal1"/>
        <w:numPr>
          <w:ilvl w:val="0"/>
          <w:numId w:val="24"/>
        </w:numPr>
        <w:tabs>
          <w:tab w:val="clear" w:pos="360"/>
          <w:tab w:val="left" w:pos="0"/>
          <w:tab w:val="left" w:pos="292"/>
          <w:tab w:val="num" w:pos="501"/>
          <w:tab w:val="left" w:pos="709"/>
          <w:tab w:val="left" w:pos="1260"/>
        </w:tabs>
        <w:spacing w:line="336" w:lineRule="auto"/>
        <w:ind w:firstLine="426"/>
        <w:jc w:val="both"/>
        <w:rPr>
          <w:sz w:val="28"/>
          <w:szCs w:val="28"/>
        </w:rPr>
      </w:pPr>
      <w:r w:rsidRPr="0068492A">
        <w:rPr>
          <w:sz w:val="28"/>
          <w:szCs w:val="28"/>
        </w:rPr>
        <w:t>уровень профессиональных умений</w:t>
      </w:r>
      <w:r w:rsidRPr="0068492A">
        <w:rPr>
          <w:b/>
          <w:bCs/>
          <w:sz w:val="28"/>
          <w:szCs w:val="28"/>
        </w:rPr>
        <w:t xml:space="preserve"> </w:t>
      </w:r>
      <w:r w:rsidRPr="0068492A">
        <w:rPr>
          <w:sz w:val="28"/>
          <w:szCs w:val="28"/>
        </w:rPr>
        <w:t>для действий в ЭО;</w:t>
      </w:r>
    </w:p>
    <w:p w:rsidR="007F516D" w:rsidRPr="0068492A" w:rsidRDefault="007F516D" w:rsidP="00C607AC">
      <w:pPr>
        <w:pStyle w:val="aff0"/>
        <w:numPr>
          <w:ilvl w:val="0"/>
          <w:numId w:val="24"/>
        </w:numPr>
        <w:tabs>
          <w:tab w:val="clear" w:pos="360"/>
          <w:tab w:val="left" w:pos="0"/>
          <w:tab w:val="left" w:pos="292"/>
          <w:tab w:val="num" w:pos="501"/>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соответствие быстроты действий в ЭО принятым нормативам;</w:t>
      </w:r>
    </w:p>
    <w:p w:rsidR="007F516D" w:rsidRPr="0068492A" w:rsidRDefault="007F516D" w:rsidP="00C607AC">
      <w:pPr>
        <w:pStyle w:val="aff0"/>
        <w:numPr>
          <w:ilvl w:val="0"/>
          <w:numId w:val="24"/>
        </w:numPr>
        <w:tabs>
          <w:tab w:val="clear" w:pos="360"/>
          <w:tab w:val="left" w:pos="0"/>
          <w:tab w:val="left" w:pos="292"/>
          <w:tab w:val="num" w:pos="501"/>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соответствие правильности действий в ЭО эксплуатационным инструкциям;</w:t>
      </w:r>
    </w:p>
    <w:p w:rsidR="007F516D" w:rsidRPr="0068492A" w:rsidRDefault="007F516D" w:rsidP="00C607AC">
      <w:pPr>
        <w:pStyle w:val="aff0"/>
        <w:numPr>
          <w:ilvl w:val="0"/>
          <w:numId w:val="24"/>
        </w:numPr>
        <w:tabs>
          <w:tab w:val="clear" w:pos="360"/>
          <w:tab w:val="left" w:pos="0"/>
          <w:tab w:val="left" w:pos="292"/>
          <w:tab w:val="num" w:pos="501"/>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соблюдения нормативных и правовых положений</w:t>
      </w:r>
      <w:r w:rsidRPr="0068492A">
        <w:rPr>
          <w:rFonts w:ascii="Times New Roman" w:hAnsi="Times New Roman" w:cs="Times New Roman"/>
          <w:b/>
          <w:bCs/>
          <w:sz w:val="28"/>
          <w:szCs w:val="28"/>
          <w:lang w:val="ru-RU"/>
        </w:rPr>
        <w:t xml:space="preserve"> </w:t>
      </w:r>
      <w:r w:rsidRPr="0068492A">
        <w:rPr>
          <w:rFonts w:ascii="Times New Roman" w:hAnsi="Times New Roman" w:cs="Times New Roman"/>
          <w:sz w:val="28"/>
          <w:szCs w:val="28"/>
          <w:lang w:val="ru-RU"/>
        </w:rPr>
        <w:t xml:space="preserve"> в ЭО;</w:t>
      </w:r>
    </w:p>
    <w:p w:rsidR="007F516D" w:rsidRPr="0068492A" w:rsidRDefault="007F516D" w:rsidP="00C607AC">
      <w:pPr>
        <w:pStyle w:val="Normal1"/>
        <w:numPr>
          <w:ilvl w:val="0"/>
          <w:numId w:val="24"/>
        </w:numPr>
        <w:tabs>
          <w:tab w:val="left" w:pos="0"/>
          <w:tab w:val="left" w:pos="292"/>
          <w:tab w:val="left" w:pos="709"/>
          <w:tab w:val="left" w:pos="1260"/>
        </w:tabs>
        <w:spacing w:line="336" w:lineRule="auto"/>
        <w:ind w:firstLine="426"/>
        <w:jc w:val="both"/>
        <w:rPr>
          <w:sz w:val="28"/>
          <w:szCs w:val="28"/>
        </w:rPr>
      </w:pPr>
      <w:r w:rsidRPr="0068492A">
        <w:rPr>
          <w:sz w:val="28"/>
          <w:szCs w:val="28"/>
        </w:rPr>
        <w:t>развитость исполнительских качеств в ЭО;</w:t>
      </w:r>
    </w:p>
    <w:p w:rsidR="007F516D" w:rsidRPr="0068492A" w:rsidRDefault="007F516D" w:rsidP="00C607AC">
      <w:pPr>
        <w:pStyle w:val="Normal1"/>
        <w:numPr>
          <w:ilvl w:val="0"/>
          <w:numId w:val="24"/>
        </w:numPr>
        <w:tabs>
          <w:tab w:val="left" w:pos="0"/>
          <w:tab w:val="left" w:pos="292"/>
          <w:tab w:val="left" w:pos="709"/>
          <w:tab w:val="left" w:pos="1260"/>
        </w:tabs>
        <w:spacing w:line="336" w:lineRule="auto"/>
        <w:ind w:firstLine="426"/>
        <w:jc w:val="both"/>
        <w:rPr>
          <w:sz w:val="28"/>
          <w:szCs w:val="28"/>
        </w:rPr>
      </w:pPr>
      <w:r w:rsidRPr="0068492A">
        <w:rPr>
          <w:sz w:val="28"/>
          <w:szCs w:val="28"/>
        </w:rPr>
        <w:t>развитость организационных качеств</w:t>
      </w:r>
      <w:r w:rsidRPr="0068492A">
        <w:rPr>
          <w:b/>
          <w:bCs/>
          <w:sz w:val="28"/>
          <w:szCs w:val="28"/>
        </w:rPr>
        <w:t xml:space="preserve"> </w:t>
      </w:r>
      <w:r w:rsidRPr="0068492A">
        <w:rPr>
          <w:sz w:val="28"/>
          <w:szCs w:val="28"/>
        </w:rPr>
        <w:t>в ЭО;</w:t>
      </w:r>
    </w:p>
    <w:p w:rsidR="007F516D" w:rsidRPr="0068492A" w:rsidRDefault="007F516D" w:rsidP="00C607AC">
      <w:pPr>
        <w:pStyle w:val="Normal1"/>
        <w:numPr>
          <w:ilvl w:val="0"/>
          <w:numId w:val="24"/>
        </w:numPr>
        <w:tabs>
          <w:tab w:val="left" w:pos="0"/>
          <w:tab w:val="left" w:pos="292"/>
          <w:tab w:val="left" w:pos="709"/>
          <w:tab w:val="left" w:pos="1260"/>
        </w:tabs>
        <w:spacing w:line="336" w:lineRule="auto"/>
        <w:ind w:firstLine="426"/>
        <w:jc w:val="both"/>
        <w:rPr>
          <w:sz w:val="28"/>
          <w:szCs w:val="28"/>
        </w:rPr>
      </w:pPr>
      <w:r w:rsidRPr="0068492A">
        <w:rPr>
          <w:sz w:val="28"/>
          <w:szCs w:val="28"/>
        </w:rPr>
        <w:t>развитость управленческих качеств</w:t>
      </w:r>
      <w:r w:rsidRPr="0068492A">
        <w:rPr>
          <w:b/>
          <w:bCs/>
          <w:sz w:val="28"/>
          <w:szCs w:val="28"/>
        </w:rPr>
        <w:t xml:space="preserve"> </w:t>
      </w:r>
      <w:r w:rsidRPr="0068492A">
        <w:rPr>
          <w:sz w:val="28"/>
          <w:szCs w:val="28"/>
        </w:rPr>
        <w:t>в ЭО;</w:t>
      </w:r>
    </w:p>
    <w:p w:rsidR="007F516D" w:rsidRPr="0068492A" w:rsidRDefault="007F516D" w:rsidP="00C607AC">
      <w:pPr>
        <w:pStyle w:val="aff0"/>
        <w:numPr>
          <w:ilvl w:val="0"/>
          <w:numId w:val="24"/>
        </w:numPr>
        <w:tabs>
          <w:tab w:val="clear" w:pos="360"/>
          <w:tab w:val="left" w:pos="0"/>
          <w:tab w:val="left" w:pos="292"/>
          <w:tab w:val="num" w:pos="501"/>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сохранения безопасного технического состояния эксплуатируемого объекта</w:t>
      </w:r>
      <w:r w:rsidRPr="0068492A">
        <w:rPr>
          <w:rFonts w:ascii="Times New Roman" w:hAnsi="Times New Roman" w:cs="Times New Roman"/>
          <w:b/>
          <w:bCs/>
          <w:sz w:val="28"/>
          <w:szCs w:val="28"/>
          <w:lang w:val="ru-RU"/>
        </w:rPr>
        <w:t xml:space="preserve"> </w:t>
      </w:r>
      <w:r w:rsidRPr="0068492A">
        <w:rPr>
          <w:rFonts w:ascii="Times New Roman" w:hAnsi="Times New Roman" w:cs="Times New Roman"/>
          <w:sz w:val="28"/>
          <w:szCs w:val="28"/>
          <w:lang w:val="ru-RU"/>
        </w:rPr>
        <w:t xml:space="preserve"> в ЭО;</w:t>
      </w:r>
    </w:p>
    <w:p w:rsidR="007F516D" w:rsidRPr="0068492A" w:rsidRDefault="007F516D" w:rsidP="00C607AC">
      <w:pPr>
        <w:pStyle w:val="Normal1"/>
        <w:numPr>
          <w:ilvl w:val="0"/>
          <w:numId w:val="24"/>
        </w:numPr>
        <w:tabs>
          <w:tab w:val="left" w:pos="-80"/>
          <w:tab w:val="left" w:pos="0"/>
          <w:tab w:val="left" w:pos="292"/>
          <w:tab w:val="left" w:pos="432"/>
          <w:tab w:val="left" w:pos="709"/>
          <w:tab w:val="left" w:pos="1260"/>
        </w:tabs>
        <w:spacing w:line="336" w:lineRule="auto"/>
        <w:ind w:firstLine="426"/>
        <w:jc w:val="both"/>
        <w:rPr>
          <w:sz w:val="28"/>
          <w:szCs w:val="28"/>
        </w:rPr>
      </w:pPr>
      <w:r w:rsidRPr="0068492A">
        <w:rPr>
          <w:sz w:val="28"/>
          <w:szCs w:val="28"/>
        </w:rPr>
        <w:t>степень сохранения существующей инфраструктуры</w:t>
      </w:r>
      <w:r w:rsidRPr="0068492A">
        <w:rPr>
          <w:b/>
          <w:bCs/>
          <w:sz w:val="28"/>
          <w:szCs w:val="28"/>
        </w:rPr>
        <w:t xml:space="preserve"> </w:t>
      </w:r>
      <w:r w:rsidRPr="0068492A">
        <w:rPr>
          <w:sz w:val="28"/>
          <w:szCs w:val="28"/>
        </w:rPr>
        <w:t xml:space="preserve"> в ЭО;</w:t>
      </w:r>
    </w:p>
    <w:p w:rsidR="007F516D" w:rsidRPr="0068492A" w:rsidRDefault="007F516D" w:rsidP="00C607AC">
      <w:pPr>
        <w:pStyle w:val="Normal1"/>
        <w:numPr>
          <w:ilvl w:val="0"/>
          <w:numId w:val="24"/>
        </w:numPr>
        <w:tabs>
          <w:tab w:val="left" w:pos="-80"/>
          <w:tab w:val="left" w:pos="0"/>
          <w:tab w:val="left" w:pos="292"/>
          <w:tab w:val="left" w:pos="432"/>
          <w:tab w:val="left" w:pos="709"/>
          <w:tab w:val="left" w:pos="1260"/>
        </w:tabs>
        <w:spacing w:line="336" w:lineRule="auto"/>
        <w:ind w:firstLine="426"/>
        <w:jc w:val="both"/>
        <w:rPr>
          <w:sz w:val="28"/>
          <w:szCs w:val="28"/>
        </w:rPr>
      </w:pPr>
      <w:r w:rsidRPr="0068492A">
        <w:rPr>
          <w:sz w:val="28"/>
          <w:szCs w:val="28"/>
        </w:rPr>
        <w:t>степень мобилизации дополнительных сил и сре</w:t>
      </w:r>
      <w:proofErr w:type="gramStart"/>
      <w:r w:rsidRPr="0068492A">
        <w:rPr>
          <w:sz w:val="28"/>
          <w:szCs w:val="28"/>
        </w:rPr>
        <w:t>дств дл</w:t>
      </w:r>
      <w:proofErr w:type="gramEnd"/>
      <w:r w:rsidRPr="0068492A">
        <w:rPr>
          <w:sz w:val="28"/>
          <w:szCs w:val="28"/>
        </w:rPr>
        <w:t>я решения профессиональных задач в ЭО;</w:t>
      </w:r>
    </w:p>
    <w:p w:rsidR="007F516D" w:rsidRPr="0068492A" w:rsidRDefault="007F516D" w:rsidP="00C607AC">
      <w:pPr>
        <w:pStyle w:val="Normal1"/>
        <w:numPr>
          <w:ilvl w:val="0"/>
          <w:numId w:val="24"/>
        </w:numPr>
        <w:tabs>
          <w:tab w:val="left" w:pos="-80"/>
          <w:tab w:val="left" w:pos="0"/>
          <w:tab w:val="left" w:pos="292"/>
          <w:tab w:val="left" w:pos="432"/>
          <w:tab w:val="left" w:pos="709"/>
          <w:tab w:val="left" w:pos="1260"/>
        </w:tabs>
        <w:spacing w:line="336" w:lineRule="auto"/>
        <w:ind w:firstLine="426"/>
        <w:jc w:val="both"/>
        <w:rPr>
          <w:sz w:val="28"/>
          <w:szCs w:val="28"/>
        </w:rPr>
      </w:pPr>
      <w:r w:rsidRPr="0068492A">
        <w:rPr>
          <w:sz w:val="28"/>
          <w:szCs w:val="28"/>
        </w:rPr>
        <w:t>наличие (отсутствие) различных способов решения  профессиональных задач в ЭО.</w:t>
      </w:r>
    </w:p>
    <w:p w:rsidR="007F516D" w:rsidRPr="0068492A" w:rsidRDefault="007F516D" w:rsidP="00C607AC">
      <w:pPr>
        <w:pStyle w:val="Normal1"/>
        <w:numPr>
          <w:ilvl w:val="0"/>
          <w:numId w:val="24"/>
        </w:numPr>
        <w:tabs>
          <w:tab w:val="left" w:pos="0"/>
          <w:tab w:val="left" w:pos="292"/>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постоянства в преодолении препятствий  </w:t>
      </w:r>
      <w:proofErr w:type="gramStart"/>
      <w:r w:rsidRPr="0068492A">
        <w:rPr>
          <w:sz w:val="28"/>
          <w:szCs w:val="28"/>
        </w:rPr>
        <w:t>при</w:t>
      </w:r>
      <w:proofErr w:type="gramEnd"/>
      <w:r w:rsidRPr="0068492A">
        <w:rPr>
          <w:sz w:val="28"/>
          <w:szCs w:val="28"/>
        </w:rPr>
        <w:t xml:space="preserve"> решения  профессиональных задач в ЭО.</w:t>
      </w:r>
    </w:p>
    <w:p w:rsidR="007F516D" w:rsidRPr="0068492A" w:rsidRDefault="007F516D" w:rsidP="00C607AC">
      <w:pPr>
        <w:pStyle w:val="Normal1"/>
        <w:numPr>
          <w:ilvl w:val="0"/>
          <w:numId w:val="24"/>
        </w:numPr>
        <w:tabs>
          <w:tab w:val="left" w:pos="0"/>
          <w:tab w:val="left" w:pos="292"/>
          <w:tab w:val="left" w:pos="432"/>
          <w:tab w:val="left" w:pos="709"/>
          <w:tab w:val="left" w:pos="1260"/>
        </w:tabs>
        <w:spacing w:line="336" w:lineRule="auto"/>
        <w:ind w:firstLine="426"/>
        <w:jc w:val="both"/>
        <w:rPr>
          <w:sz w:val="28"/>
          <w:szCs w:val="28"/>
        </w:rPr>
      </w:pPr>
      <w:r w:rsidRPr="0068492A">
        <w:rPr>
          <w:sz w:val="28"/>
          <w:szCs w:val="28"/>
        </w:rPr>
        <w:t xml:space="preserve">наличие (отсутствие) упорства (количества и качества попыток решить существующих проблем) </w:t>
      </w:r>
      <w:proofErr w:type="gramStart"/>
      <w:r w:rsidRPr="0068492A">
        <w:rPr>
          <w:sz w:val="28"/>
          <w:szCs w:val="28"/>
        </w:rPr>
        <w:t>при</w:t>
      </w:r>
      <w:proofErr w:type="gramEnd"/>
      <w:r w:rsidRPr="0068492A">
        <w:rPr>
          <w:sz w:val="28"/>
          <w:szCs w:val="28"/>
        </w:rPr>
        <w:t xml:space="preserve"> решения  профессиональных задач в ЭО.</w:t>
      </w:r>
    </w:p>
    <w:p w:rsidR="007F516D" w:rsidRPr="0068492A" w:rsidRDefault="007F516D" w:rsidP="00C607AC">
      <w:pPr>
        <w:pStyle w:val="Normal1"/>
        <w:numPr>
          <w:ilvl w:val="0"/>
          <w:numId w:val="24"/>
        </w:numPr>
        <w:tabs>
          <w:tab w:val="left" w:pos="0"/>
          <w:tab w:val="left" w:pos="292"/>
          <w:tab w:val="left" w:pos="432"/>
          <w:tab w:val="left" w:pos="709"/>
          <w:tab w:val="left" w:pos="1260"/>
        </w:tabs>
        <w:spacing w:line="336" w:lineRule="auto"/>
        <w:ind w:firstLine="426"/>
        <w:jc w:val="both"/>
        <w:rPr>
          <w:sz w:val="28"/>
          <w:szCs w:val="28"/>
        </w:rPr>
      </w:pPr>
      <w:r w:rsidRPr="0068492A">
        <w:rPr>
          <w:sz w:val="28"/>
          <w:szCs w:val="28"/>
        </w:rPr>
        <w:lastRenderedPageBreak/>
        <w:t xml:space="preserve">наличие (отсутствие) неординарных подходов </w:t>
      </w:r>
      <w:proofErr w:type="gramStart"/>
      <w:r w:rsidRPr="0068492A">
        <w:rPr>
          <w:sz w:val="28"/>
          <w:szCs w:val="28"/>
        </w:rPr>
        <w:t>при</w:t>
      </w:r>
      <w:proofErr w:type="gramEnd"/>
      <w:r w:rsidRPr="0068492A">
        <w:rPr>
          <w:sz w:val="28"/>
          <w:szCs w:val="28"/>
        </w:rPr>
        <w:t xml:space="preserve"> решения  профессиональных задач в ЭО.</w:t>
      </w:r>
    </w:p>
    <w:p w:rsidR="007F516D" w:rsidRPr="0068492A" w:rsidRDefault="007F516D" w:rsidP="00C607AC">
      <w:pPr>
        <w:numPr>
          <w:ilvl w:val="0"/>
          <w:numId w:val="24"/>
        </w:numPr>
        <w:tabs>
          <w:tab w:val="left" w:pos="0"/>
          <w:tab w:val="left" w:pos="292"/>
          <w:tab w:val="left" w:pos="432"/>
          <w:tab w:val="left" w:pos="709"/>
          <w:tab w:val="left" w:pos="1260"/>
        </w:tabs>
        <w:spacing w:line="336" w:lineRule="auto"/>
        <w:ind w:firstLine="426"/>
        <w:jc w:val="both"/>
        <w:rPr>
          <w:sz w:val="28"/>
          <w:szCs w:val="28"/>
          <w:lang w:val="ru-RU"/>
        </w:rPr>
      </w:pPr>
      <w:r w:rsidRPr="0068492A">
        <w:rPr>
          <w:sz w:val="28"/>
          <w:szCs w:val="28"/>
          <w:lang w:val="ru-RU"/>
        </w:rPr>
        <w:t xml:space="preserve">степень применение новых идей и рационализаций </w:t>
      </w:r>
      <w:proofErr w:type="gramStart"/>
      <w:r w:rsidRPr="0068492A">
        <w:rPr>
          <w:sz w:val="28"/>
          <w:szCs w:val="28"/>
          <w:lang w:val="ru-RU"/>
        </w:rPr>
        <w:t>при</w:t>
      </w:r>
      <w:proofErr w:type="gramEnd"/>
      <w:r w:rsidRPr="0068492A">
        <w:rPr>
          <w:sz w:val="28"/>
          <w:szCs w:val="28"/>
          <w:lang w:val="ru-RU"/>
        </w:rPr>
        <w:t xml:space="preserve"> решения  профессиональных задач в ЭО;</w:t>
      </w:r>
    </w:p>
    <w:p w:rsidR="007F516D" w:rsidRPr="0068492A" w:rsidRDefault="007F516D" w:rsidP="00C607AC">
      <w:pPr>
        <w:pStyle w:val="aff0"/>
        <w:numPr>
          <w:ilvl w:val="0"/>
          <w:numId w:val="24"/>
        </w:numPr>
        <w:tabs>
          <w:tab w:val="left" w:pos="-36"/>
          <w:tab w:val="left" w:pos="0"/>
          <w:tab w:val="left" w:pos="25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превентивности действий для исполнения критерия в ЭО;</w:t>
      </w:r>
    </w:p>
    <w:p w:rsidR="007F516D" w:rsidRPr="0068492A" w:rsidRDefault="007F516D" w:rsidP="00C607AC">
      <w:pPr>
        <w:pStyle w:val="aff0"/>
        <w:numPr>
          <w:ilvl w:val="0"/>
          <w:numId w:val="24"/>
        </w:numPr>
        <w:tabs>
          <w:tab w:val="left" w:pos="-36"/>
          <w:tab w:val="left" w:pos="0"/>
          <w:tab w:val="left" w:pos="25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степень предусмотрения резервов по исполнению нормативов критерия в ЭО;</w:t>
      </w:r>
    </w:p>
    <w:p w:rsidR="007F516D" w:rsidRPr="0068492A" w:rsidRDefault="007F516D" w:rsidP="00F96490">
      <w:pPr>
        <w:pStyle w:val="aff0"/>
        <w:numPr>
          <w:ilvl w:val="0"/>
          <w:numId w:val="24"/>
        </w:numPr>
        <w:tabs>
          <w:tab w:val="left" w:pos="-36"/>
          <w:tab w:val="left" w:pos="0"/>
          <w:tab w:val="left" w:pos="252"/>
          <w:tab w:val="left" w:pos="567"/>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разумного риска при исполнении мероприятий по критерию в ЭО;</w:t>
      </w:r>
    </w:p>
    <w:p w:rsidR="007F516D" w:rsidRPr="0068492A" w:rsidRDefault="007F516D" w:rsidP="00C607AC">
      <w:pPr>
        <w:pStyle w:val="aff0"/>
        <w:numPr>
          <w:ilvl w:val="0"/>
          <w:numId w:val="24"/>
        </w:numPr>
        <w:tabs>
          <w:tab w:val="left" w:pos="-36"/>
          <w:tab w:val="left" w:pos="0"/>
          <w:tab w:val="left" w:pos="252"/>
          <w:tab w:val="left" w:pos="709"/>
          <w:tab w:val="left" w:pos="1260"/>
        </w:tabs>
        <w:spacing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уровень постоянной готовности для исполнения критерия в ЭО;</w:t>
      </w:r>
    </w:p>
    <w:p w:rsidR="007F516D" w:rsidRPr="0068492A" w:rsidRDefault="007F516D" w:rsidP="00C607AC">
      <w:pPr>
        <w:pStyle w:val="aff0"/>
        <w:numPr>
          <w:ilvl w:val="0"/>
          <w:numId w:val="24"/>
        </w:numPr>
        <w:tabs>
          <w:tab w:val="left" w:pos="-36"/>
          <w:tab w:val="left" w:pos="0"/>
          <w:tab w:val="left" w:pos="252"/>
          <w:tab w:val="left" w:pos="709"/>
          <w:tab w:val="left" w:pos="1260"/>
        </w:tabs>
        <w:spacing w:after="240" w:line="336" w:lineRule="auto"/>
        <w:ind w:firstLine="426"/>
        <w:jc w:val="both"/>
        <w:rPr>
          <w:rFonts w:ascii="Times New Roman" w:hAnsi="Times New Roman" w:cs="Times New Roman"/>
          <w:sz w:val="28"/>
          <w:szCs w:val="28"/>
          <w:lang w:val="ru-RU"/>
        </w:rPr>
      </w:pPr>
      <w:r w:rsidRPr="0068492A">
        <w:rPr>
          <w:rFonts w:ascii="Times New Roman" w:hAnsi="Times New Roman" w:cs="Times New Roman"/>
          <w:sz w:val="28"/>
          <w:szCs w:val="28"/>
          <w:lang w:val="ru-RU"/>
        </w:rPr>
        <w:t>состояние дисциплины при исполнении мероприятий по критерию в ЭО.</w:t>
      </w:r>
    </w:p>
    <w:p w:rsidR="007F516D" w:rsidRPr="0068492A" w:rsidRDefault="007F516D" w:rsidP="00C607AC">
      <w:pPr>
        <w:pStyle w:val="Normal1"/>
        <w:tabs>
          <w:tab w:val="num" w:pos="-284"/>
          <w:tab w:val="left" w:pos="0"/>
          <w:tab w:val="left" w:pos="709"/>
          <w:tab w:val="left" w:pos="1260"/>
        </w:tabs>
        <w:spacing w:line="336" w:lineRule="auto"/>
        <w:ind w:firstLine="426"/>
        <w:jc w:val="both"/>
        <w:rPr>
          <w:b/>
          <w:bCs/>
          <w:i/>
          <w:iCs/>
          <w:sz w:val="28"/>
          <w:szCs w:val="28"/>
        </w:rPr>
      </w:pPr>
      <w:r w:rsidRPr="0068492A">
        <w:rPr>
          <w:b/>
          <w:bCs/>
          <w:i/>
          <w:iCs/>
          <w:sz w:val="28"/>
          <w:szCs w:val="28"/>
        </w:rPr>
        <w:t>По критерию „уровень психологического и физи</w:t>
      </w:r>
      <w:r w:rsidR="00F90C9E">
        <w:rPr>
          <w:b/>
          <w:bCs/>
          <w:i/>
          <w:iCs/>
          <w:sz w:val="28"/>
          <w:szCs w:val="28"/>
        </w:rPr>
        <w:t xml:space="preserve">ческого состояния” </w:t>
      </w:r>
      <w:r w:rsidRPr="0068492A">
        <w:rPr>
          <w:b/>
          <w:bCs/>
          <w:i/>
          <w:iCs/>
          <w:sz w:val="28"/>
          <w:szCs w:val="28"/>
        </w:rPr>
        <w:t>ЭО</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состояние здоровья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физические возможности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наличие противопоказаний по профессиональной пригодности для действий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развитость сенситивной восприимчивости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уровень психологической чувствительности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степень психической  устойчивости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возможность памяти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развитость воображения в ЭО</w:t>
      </w:r>
      <w:r w:rsidRPr="0068492A">
        <w:rPr>
          <w:b/>
          <w:bCs/>
          <w:sz w:val="28"/>
          <w:szCs w:val="28"/>
        </w:rPr>
        <w:t>;</w:t>
      </w:r>
    </w:p>
    <w:p w:rsidR="007F516D" w:rsidRPr="0068492A" w:rsidRDefault="007F516D" w:rsidP="00C607AC">
      <w:pPr>
        <w:pStyle w:val="Normal1"/>
        <w:numPr>
          <w:ilvl w:val="0"/>
          <w:numId w:val="26"/>
        </w:numPr>
        <w:tabs>
          <w:tab w:val="clear" w:pos="360"/>
          <w:tab w:val="left" w:pos="0"/>
          <w:tab w:val="left" w:pos="461"/>
          <w:tab w:val="left" w:pos="709"/>
          <w:tab w:val="left" w:pos="1260"/>
        </w:tabs>
        <w:spacing w:line="336" w:lineRule="auto"/>
        <w:ind w:firstLine="426"/>
        <w:jc w:val="both"/>
        <w:rPr>
          <w:sz w:val="28"/>
          <w:szCs w:val="28"/>
        </w:rPr>
      </w:pPr>
      <w:r w:rsidRPr="0068492A">
        <w:rPr>
          <w:sz w:val="28"/>
          <w:szCs w:val="28"/>
        </w:rPr>
        <w:t>развитость интуиции в ЭО</w:t>
      </w:r>
      <w:r w:rsidRPr="0068492A">
        <w:rPr>
          <w:b/>
          <w:bCs/>
          <w:sz w:val="28"/>
          <w:szCs w:val="28"/>
        </w:rPr>
        <w:t>;</w:t>
      </w:r>
    </w:p>
    <w:p w:rsidR="007F516D" w:rsidRPr="0068492A" w:rsidRDefault="007F516D" w:rsidP="00C607AC">
      <w:pPr>
        <w:pStyle w:val="Normal1"/>
        <w:numPr>
          <w:ilvl w:val="0"/>
          <w:numId w:val="25"/>
        </w:numPr>
        <w:tabs>
          <w:tab w:val="left" w:pos="0"/>
          <w:tab w:val="left" w:pos="709"/>
          <w:tab w:val="left" w:pos="1260"/>
        </w:tabs>
        <w:spacing w:line="336" w:lineRule="auto"/>
        <w:ind w:left="0" w:firstLine="426"/>
        <w:jc w:val="both"/>
        <w:rPr>
          <w:sz w:val="28"/>
          <w:szCs w:val="28"/>
        </w:rPr>
      </w:pPr>
      <w:r w:rsidRPr="0068492A">
        <w:rPr>
          <w:sz w:val="28"/>
          <w:szCs w:val="28"/>
        </w:rPr>
        <w:t>психологическая устойчивость в условиях изоляции в ЭО</w:t>
      </w:r>
      <w:r w:rsidRPr="0068492A">
        <w:rPr>
          <w:b/>
          <w:bCs/>
          <w:sz w:val="28"/>
          <w:szCs w:val="28"/>
        </w:rPr>
        <w:t>;</w:t>
      </w:r>
    </w:p>
    <w:p w:rsidR="007F516D" w:rsidRPr="0068492A" w:rsidRDefault="007F516D" w:rsidP="00C607AC">
      <w:pPr>
        <w:pStyle w:val="Normal1"/>
        <w:numPr>
          <w:ilvl w:val="0"/>
          <w:numId w:val="25"/>
        </w:numPr>
        <w:tabs>
          <w:tab w:val="left" w:pos="0"/>
          <w:tab w:val="left" w:pos="709"/>
          <w:tab w:val="left" w:pos="1260"/>
        </w:tabs>
        <w:spacing w:line="336" w:lineRule="auto"/>
        <w:ind w:left="0" w:firstLine="426"/>
        <w:jc w:val="both"/>
        <w:rPr>
          <w:sz w:val="28"/>
          <w:szCs w:val="28"/>
        </w:rPr>
      </w:pPr>
      <w:r w:rsidRPr="0068492A">
        <w:rPr>
          <w:sz w:val="28"/>
          <w:szCs w:val="28"/>
        </w:rPr>
        <w:t>психологическая устойчивость в условиях взаимозаменяемости в ЭО</w:t>
      </w:r>
      <w:r w:rsidRPr="0068492A">
        <w:rPr>
          <w:b/>
          <w:bCs/>
          <w:sz w:val="28"/>
          <w:szCs w:val="28"/>
        </w:rPr>
        <w:t>;</w:t>
      </w:r>
    </w:p>
    <w:p w:rsidR="007F516D" w:rsidRPr="0068492A" w:rsidRDefault="007F516D" w:rsidP="00C607AC">
      <w:pPr>
        <w:pStyle w:val="Normal1"/>
        <w:numPr>
          <w:ilvl w:val="0"/>
          <w:numId w:val="25"/>
        </w:numPr>
        <w:tabs>
          <w:tab w:val="left" w:pos="0"/>
          <w:tab w:val="left" w:pos="709"/>
          <w:tab w:val="left" w:pos="1260"/>
        </w:tabs>
        <w:spacing w:line="336" w:lineRule="auto"/>
        <w:ind w:left="0" w:firstLine="426"/>
        <w:jc w:val="both"/>
        <w:rPr>
          <w:sz w:val="28"/>
          <w:szCs w:val="28"/>
        </w:rPr>
      </w:pPr>
      <w:r w:rsidRPr="0068492A">
        <w:rPr>
          <w:sz w:val="28"/>
          <w:szCs w:val="28"/>
        </w:rPr>
        <w:t>психологическая адекватность при перемене условий в ЭО</w:t>
      </w:r>
      <w:r w:rsidRPr="0068492A">
        <w:rPr>
          <w:b/>
          <w:bCs/>
          <w:sz w:val="28"/>
          <w:szCs w:val="28"/>
        </w:rPr>
        <w:t>;</w:t>
      </w:r>
    </w:p>
    <w:p w:rsidR="007F516D" w:rsidRPr="0068492A" w:rsidRDefault="007F516D" w:rsidP="00C607AC">
      <w:pPr>
        <w:pStyle w:val="Normal1"/>
        <w:tabs>
          <w:tab w:val="left" w:pos="0"/>
          <w:tab w:val="left" w:pos="709"/>
          <w:tab w:val="left" w:pos="1260"/>
        </w:tabs>
        <w:spacing w:line="336" w:lineRule="auto"/>
        <w:ind w:firstLine="426"/>
        <w:jc w:val="both"/>
        <w:rPr>
          <w:sz w:val="28"/>
          <w:szCs w:val="28"/>
        </w:rPr>
      </w:pPr>
      <w:r w:rsidRPr="0068492A">
        <w:rPr>
          <w:sz w:val="28"/>
          <w:szCs w:val="28"/>
        </w:rPr>
        <w:t>Для оценки</w:t>
      </w:r>
      <w:r w:rsidRPr="0068492A">
        <w:rPr>
          <w:i/>
          <w:iCs/>
          <w:sz w:val="28"/>
          <w:szCs w:val="28"/>
        </w:rPr>
        <w:t xml:space="preserve"> </w:t>
      </w:r>
      <w:r w:rsidRPr="0068492A">
        <w:rPr>
          <w:sz w:val="28"/>
          <w:szCs w:val="28"/>
        </w:rPr>
        <w:t>влияния поведения специалистов</w:t>
      </w:r>
      <w:r w:rsidRPr="0068492A">
        <w:rPr>
          <w:sz w:val="28"/>
          <w:szCs w:val="28"/>
          <w:lang w:val="bg-BG"/>
        </w:rPr>
        <w:t>,</w:t>
      </w:r>
      <w:r w:rsidRPr="0068492A">
        <w:rPr>
          <w:sz w:val="28"/>
          <w:szCs w:val="28"/>
        </w:rPr>
        <w:t xml:space="preserve"> </w:t>
      </w:r>
      <w:r w:rsidRPr="0068492A">
        <w:rPr>
          <w:i/>
          <w:iCs/>
          <w:sz w:val="28"/>
          <w:szCs w:val="28"/>
        </w:rPr>
        <w:t xml:space="preserve">с учетом </w:t>
      </w:r>
      <w:r w:rsidRPr="0068492A">
        <w:rPr>
          <w:i/>
          <w:iCs/>
          <w:sz w:val="28"/>
          <w:szCs w:val="28"/>
          <w:lang w:val="bg-BG"/>
        </w:rPr>
        <w:t>коллективного (</w:t>
      </w:r>
      <w:r w:rsidRPr="0068492A">
        <w:rPr>
          <w:i/>
          <w:iCs/>
          <w:sz w:val="28"/>
          <w:szCs w:val="28"/>
        </w:rPr>
        <w:t>общественного</w:t>
      </w:r>
      <w:r w:rsidRPr="0068492A">
        <w:rPr>
          <w:i/>
          <w:iCs/>
          <w:sz w:val="28"/>
          <w:szCs w:val="28"/>
          <w:lang w:val="bg-BG"/>
        </w:rPr>
        <w:t>)</w:t>
      </w:r>
      <w:r w:rsidRPr="0068492A">
        <w:rPr>
          <w:i/>
          <w:iCs/>
          <w:sz w:val="28"/>
          <w:szCs w:val="28"/>
        </w:rPr>
        <w:t xml:space="preserve"> мнения,</w:t>
      </w:r>
      <w:r w:rsidRPr="0068492A">
        <w:rPr>
          <w:sz w:val="28"/>
          <w:szCs w:val="28"/>
        </w:rPr>
        <w:t xml:space="preserve"> предлагается использовать следующие, одинаковые для действий в нормальной и экстремальной обстановке, показател</w:t>
      </w:r>
      <w:r w:rsidRPr="0068492A">
        <w:rPr>
          <w:sz w:val="28"/>
          <w:szCs w:val="28"/>
          <w:lang w:val="bg-BG"/>
        </w:rPr>
        <w:t>и</w:t>
      </w:r>
      <w:r w:rsidRPr="0068492A">
        <w:rPr>
          <w:sz w:val="28"/>
          <w:szCs w:val="28"/>
        </w:rPr>
        <w:t>:</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t>оценка руководства предприятия;</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t>оценка коллег;</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t>оценка подчиненного коллектива;</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lastRenderedPageBreak/>
        <w:t>оценка семьи;</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t xml:space="preserve">оценка друзей; </w:t>
      </w:r>
    </w:p>
    <w:p w:rsidR="007F516D" w:rsidRPr="0068492A" w:rsidRDefault="007F516D" w:rsidP="00C607AC">
      <w:pPr>
        <w:numPr>
          <w:ilvl w:val="0"/>
          <w:numId w:val="21"/>
        </w:numPr>
        <w:tabs>
          <w:tab w:val="left" w:pos="0"/>
          <w:tab w:val="left" w:pos="709"/>
          <w:tab w:val="left" w:pos="1260"/>
        </w:tabs>
        <w:spacing w:line="336" w:lineRule="auto"/>
        <w:ind w:firstLine="426"/>
        <w:jc w:val="both"/>
        <w:rPr>
          <w:sz w:val="28"/>
          <w:szCs w:val="28"/>
          <w:lang w:val="ru-RU"/>
        </w:rPr>
      </w:pPr>
      <w:r w:rsidRPr="0068492A">
        <w:rPr>
          <w:sz w:val="28"/>
          <w:szCs w:val="28"/>
          <w:lang w:val="ru-RU"/>
        </w:rPr>
        <w:t>самооценка.</w:t>
      </w:r>
    </w:p>
    <w:p w:rsidR="0027431F" w:rsidRPr="00C607AC" w:rsidRDefault="007F516D" w:rsidP="00C607AC">
      <w:pPr>
        <w:pStyle w:val="Normal1"/>
        <w:tabs>
          <w:tab w:val="left" w:pos="0"/>
          <w:tab w:val="left" w:pos="900"/>
          <w:tab w:val="left" w:pos="1260"/>
        </w:tabs>
        <w:spacing w:after="240" w:line="336" w:lineRule="auto"/>
        <w:ind w:firstLine="680"/>
        <w:jc w:val="both"/>
        <w:rPr>
          <w:sz w:val="28"/>
          <w:szCs w:val="28"/>
        </w:rPr>
      </w:pPr>
      <w:r w:rsidRPr="0068492A">
        <w:rPr>
          <w:sz w:val="28"/>
          <w:szCs w:val="28"/>
        </w:rPr>
        <w:t>Отдельные группы показателей по каждому из критериев могут различаться или быть дополнены</w:t>
      </w:r>
      <w:r w:rsidRPr="0068492A">
        <w:rPr>
          <w:b/>
          <w:bCs/>
          <w:i/>
          <w:iCs/>
          <w:sz w:val="28"/>
          <w:szCs w:val="28"/>
        </w:rPr>
        <w:t xml:space="preserve"> </w:t>
      </w:r>
      <w:r w:rsidRPr="0068492A">
        <w:rPr>
          <w:sz w:val="28"/>
          <w:szCs w:val="28"/>
        </w:rPr>
        <w:t>в зависимости от оцениваемой профессиональной категории (работодатель, руководитель, оператор) или оцениваемой ситуации (действия в нормальной обстановке или действия в экстремальной обстановке).</w:t>
      </w:r>
    </w:p>
    <w:p w:rsidR="007F516D" w:rsidRPr="0068492A" w:rsidRDefault="007F516D" w:rsidP="00F96490">
      <w:pPr>
        <w:pStyle w:val="31"/>
        <w:tabs>
          <w:tab w:val="left" w:pos="0"/>
          <w:tab w:val="left" w:pos="900"/>
        </w:tabs>
        <w:spacing w:after="0" w:line="348" w:lineRule="auto"/>
        <w:ind w:left="0"/>
        <w:jc w:val="center"/>
        <w:rPr>
          <w:b/>
          <w:bCs/>
          <w:i/>
          <w:iCs/>
          <w:sz w:val="28"/>
          <w:szCs w:val="28"/>
          <w:lang w:val="ru-RU"/>
        </w:rPr>
      </w:pPr>
      <w:r w:rsidRPr="0068492A">
        <w:rPr>
          <w:b/>
          <w:bCs/>
          <w:i/>
          <w:iCs/>
          <w:sz w:val="28"/>
          <w:szCs w:val="28"/>
          <w:lang w:val="ru-RU"/>
        </w:rPr>
        <w:t>Математический аппарат оценки влияния поведения человека на безопасность и успешность его профессиональной деятельности</w:t>
      </w:r>
    </w:p>
    <w:p w:rsidR="00A17172" w:rsidRPr="0068492A" w:rsidRDefault="00A17172" w:rsidP="00F96490">
      <w:pPr>
        <w:pStyle w:val="afe"/>
        <w:tabs>
          <w:tab w:val="left" w:pos="0"/>
          <w:tab w:val="left" w:pos="900"/>
        </w:tabs>
        <w:spacing w:before="0" w:beforeAutospacing="0" w:after="0" w:afterAutospacing="0" w:line="348" w:lineRule="auto"/>
        <w:ind w:firstLine="680"/>
        <w:jc w:val="both"/>
        <w:rPr>
          <w:sz w:val="28"/>
          <w:szCs w:val="28"/>
        </w:rPr>
      </w:pPr>
      <w:r>
        <w:rPr>
          <w:noProof/>
          <w:sz w:val="28"/>
          <w:szCs w:val="28"/>
        </w:rPr>
        <w:drawing>
          <wp:anchor distT="0" distB="0" distL="114300" distR="114300" simplePos="0" relativeHeight="251661312" behindDoc="0" locked="0" layoutInCell="1" allowOverlap="1">
            <wp:simplePos x="0" y="0"/>
            <wp:positionH relativeFrom="margin">
              <wp:posOffset>1899285</wp:posOffset>
            </wp:positionH>
            <wp:positionV relativeFrom="margin">
              <wp:posOffset>4087495</wp:posOffset>
            </wp:positionV>
            <wp:extent cx="1152525" cy="457200"/>
            <wp:effectExtent l="19050" t="0" r="9525" b="0"/>
            <wp:wrapNone/>
            <wp:docPr id="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srcRect/>
                    <a:stretch>
                      <a:fillRect/>
                    </a:stretch>
                  </pic:blipFill>
                  <pic:spPr bwMode="auto">
                    <a:xfrm>
                      <a:off x="0" y="0"/>
                      <a:ext cx="1152525" cy="457200"/>
                    </a:xfrm>
                    <a:prstGeom prst="rect">
                      <a:avLst/>
                    </a:prstGeom>
                    <a:noFill/>
                    <a:ln w="9525">
                      <a:noFill/>
                      <a:miter lim="800000"/>
                      <a:headEnd/>
                      <a:tailEnd/>
                    </a:ln>
                  </pic:spPr>
                </pic:pic>
              </a:graphicData>
            </a:graphic>
          </wp:anchor>
        </w:drawing>
      </w:r>
      <w:r w:rsidR="007F516D" w:rsidRPr="0068492A">
        <w:rPr>
          <w:sz w:val="28"/>
          <w:szCs w:val="28"/>
        </w:rPr>
        <w:t>Для проведения интегральной оценки по всему множеству разработанных показателей, имеющих различную физическую природу, удобно использовать функцию желательности Харрингтона, которую в общем виде можно записать</w:t>
      </w:r>
      <w:r w:rsidR="001F234A" w:rsidRPr="0068492A">
        <w:rPr>
          <w:sz w:val="28"/>
          <w:szCs w:val="28"/>
          <w:lang w:val="bg-BG"/>
        </w:rPr>
        <w:t xml:space="preserve"> (формула 1)</w:t>
      </w:r>
      <w:r w:rsidR="007F516D" w:rsidRPr="0068492A">
        <w:rPr>
          <w:sz w:val="28"/>
          <w:szCs w:val="28"/>
        </w:rPr>
        <w:t>:</w:t>
      </w:r>
    </w:p>
    <w:p w:rsidR="007F516D" w:rsidRPr="0068492A" w:rsidRDefault="007F516D" w:rsidP="00F96490">
      <w:pPr>
        <w:pStyle w:val="afe"/>
        <w:tabs>
          <w:tab w:val="left" w:pos="0"/>
          <w:tab w:val="left" w:pos="900"/>
        </w:tabs>
        <w:spacing w:before="0" w:beforeAutospacing="0" w:after="240" w:afterAutospacing="0" w:line="348" w:lineRule="auto"/>
        <w:ind w:hanging="142"/>
        <w:jc w:val="center"/>
        <w:rPr>
          <w:sz w:val="28"/>
          <w:szCs w:val="28"/>
        </w:rPr>
      </w:pPr>
      <w:r w:rsidRPr="0068492A">
        <w:rPr>
          <w:sz w:val="28"/>
          <w:szCs w:val="28"/>
        </w:rPr>
        <w:t xml:space="preserve">                                    </w:t>
      </w:r>
      <w:r w:rsidR="00A17172">
        <w:rPr>
          <w:sz w:val="28"/>
          <w:szCs w:val="28"/>
          <w:lang w:val="bg-BG"/>
        </w:rPr>
        <w:t xml:space="preserve">            </w:t>
      </w:r>
      <w:r w:rsidRPr="0068492A">
        <w:rPr>
          <w:sz w:val="28"/>
          <w:szCs w:val="28"/>
        </w:rPr>
        <w:t>(1)</w:t>
      </w:r>
    </w:p>
    <w:p w:rsidR="007F516D" w:rsidRPr="0068492A" w:rsidRDefault="007F516D" w:rsidP="00F96490">
      <w:pPr>
        <w:pStyle w:val="afe"/>
        <w:tabs>
          <w:tab w:val="left" w:pos="0"/>
          <w:tab w:val="left" w:pos="900"/>
        </w:tabs>
        <w:spacing w:before="0" w:beforeAutospacing="0" w:after="0" w:afterAutospacing="0" w:line="348" w:lineRule="auto"/>
        <w:ind w:firstLine="680"/>
        <w:jc w:val="both"/>
        <w:rPr>
          <w:sz w:val="28"/>
          <w:szCs w:val="28"/>
        </w:rPr>
      </w:pPr>
      <w:r w:rsidRPr="0068492A">
        <w:rPr>
          <w:sz w:val="28"/>
          <w:szCs w:val="28"/>
        </w:rPr>
        <w:t xml:space="preserve">где     </w:t>
      </w:r>
      <w:r w:rsidRPr="0068492A">
        <w:rPr>
          <w:rStyle w:val="aff2"/>
          <w:sz w:val="28"/>
          <w:szCs w:val="28"/>
        </w:rPr>
        <w:t>d</w:t>
      </w:r>
      <w:r w:rsidRPr="0068492A">
        <w:rPr>
          <w:sz w:val="28"/>
          <w:szCs w:val="28"/>
        </w:rPr>
        <w:t xml:space="preserve"> - значения шкалы желательности;</w:t>
      </w:r>
    </w:p>
    <w:p w:rsidR="007F516D" w:rsidRPr="0068492A" w:rsidRDefault="007F516D" w:rsidP="00F96490">
      <w:pPr>
        <w:pStyle w:val="afe"/>
        <w:tabs>
          <w:tab w:val="left" w:pos="0"/>
          <w:tab w:val="left" w:pos="900"/>
        </w:tabs>
        <w:spacing w:before="0" w:beforeAutospacing="0" w:after="0" w:afterAutospacing="0" w:line="348" w:lineRule="auto"/>
        <w:ind w:firstLine="680"/>
        <w:jc w:val="both"/>
        <w:rPr>
          <w:sz w:val="28"/>
          <w:szCs w:val="28"/>
        </w:rPr>
      </w:pPr>
      <w:r w:rsidRPr="0068492A">
        <w:rPr>
          <w:rStyle w:val="aff2"/>
          <w:sz w:val="28"/>
          <w:szCs w:val="28"/>
        </w:rPr>
        <w:t>R</w:t>
      </w:r>
      <w:r w:rsidRPr="0068492A">
        <w:rPr>
          <w:sz w:val="28"/>
          <w:szCs w:val="28"/>
        </w:rPr>
        <w:t xml:space="preserve"> - значения кодированной шкалы параметра.</w:t>
      </w:r>
    </w:p>
    <w:p w:rsidR="007F516D" w:rsidRPr="0068492A" w:rsidRDefault="007F516D" w:rsidP="00F96490">
      <w:pPr>
        <w:pStyle w:val="Normal1"/>
        <w:tabs>
          <w:tab w:val="left" w:pos="0"/>
          <w:tab w:val="left" w:pos="900"/>
        </w:tabs>
        <w:spacing w:line="348" w:lineRule="auto"/>
        <w:ind w:firstLine="680"/>
        <w:jc w:val="both"/>
        <w:rPr>
          <w:sz w:val="28"/>
          <w:szCs w:val="28"/>
          <w:lang w:val="bg-BG"/>
        </w:rPr>
      </w:pPr>
      <w:r w:rsidRPr="0068492A">
        <w:rPr>
          <w:sz w:val="28"/>
          <w:szCs w:val="28"/>
        </w:rPr>
        <w:t>В основе построения функции Харрингтона лежит идея преобразования натуральных значений частных откликов в безразмерную шкалу желательности или предпочтения. Шкала желательности относится к психофизиологическим шкалам. Её назначение</w:t>
      </w:r>
      <w:r w:rsidRPr="0068492A">
        <w:rPr>
          <w:sz w:val="28"/>
          <w:szCs w:val="28"/>
          <w:lang w:val="bg-BG"/>
        </w:rPr>
        <w:t>м</w:t>
      </w:r>
      <w:r w:rsidRPr="0068492A">
        <w:rPr>
          <w:sz w:val="28"/>
          <w:szCs w:val="28"/>
        </w:rPr>
        <w:t xml:space="preserve"> </w:t>
      </w:r>
      <w:r w:rsidRPr="0068492A">
        <w:rPr>
          <w:sz w:val="28"/>
          <w:szCs w:val="28"/>
          <w:lang w:val="bg-BG"/>
        </w:rPr>
        <w:t xml:space="preserve">является </w:t>
      </w:r>
      <w:r w:rsidRPr="0068492A">
        <w:rPr>
          <w:sz w:val="28"/>
          <w:szCs w:val="28"/>
        </w:rPr>
        <w:t xml:space="preserve">установление соответствия между физическими и психологическими параметрами. </w:t>
      </w:r>
    </w:p>
    <w:p w:rsidR="007F516D" w:rsidRPr="0068492A" w:rsidRDefault="007F516D" w:rsidP="00F96490">
      <w:pPr>
        <w:pStyle w:val="Normal1"/>
        <w:tabs>
          <w:tab w:val="left" w:pos="0"/>
          <w:tab w:val="left" w:pos="900"/>
        </w:tabs>
        <w:spacing w:line="348" w:lineRule="auto"/>
        <w:ind w:firstLine="680"/>
        <w:jc w:val="both"/>
        <w:rPr>
          <w:sz w:val="28"/>
          <w:szCs w:val="28"/>
          <w:lang w:val="bg-BG"/>
        </w:rPr>
      </w:pPr>
      <w:r w:rsidRPr="0068492A">
        <w:rPr>
          <w:sz w:val="28"/>
          <w:szCs w:val="28"/>
        </w:rPr>
        <w:t>Здесь под физическими параметрами понимаются всевозможные отклики, характеризующие исследуем</w:t>
      </w:r>
      <w:r w:rsidRPr="0068492A">
        <w:rPr>
          <w:sz w:val="28"/>
          <w:szCs w:val="28"/>
          <w:lang w:val="bg-BG"/>
        </w:rPr>
        <w:t>ый</w:t>
      </w:r>
      <w:r w:rsidRPr="0068492A">
        <w:rPr>
          <w:sz w:val="28"/>
          <w:szCs w:val="28"/>
        </w:rPr>
        <w:t xml:space="preserve"> субъект по каждому отдельному параметру оценки. </w:t>
      </w:r>
    </w:p>
    <w:p w:rsidR="007F516D" w:rsidRPr="0068492A" w:rsidRDefault="007F516D" w:rsidP="00F96490">
      <w:pPr>
        <w:pStyle w:val="Normal1"/>
        <w:tabs>
          <w:tab w:val="left" w:pos="0"/>
          <w:tab w:val="left" w:pos="900"/>
        </w:tabs>
        <w:spacing w:line="348" w:lineRule="auto"/>
        <w:ind w:firstLine="680"/>
        <w:jc w:val="both"/>
        <w:rPr>
          <w:sz w:val="28"/>
          <w:szCs w:val="28"/>
        </w:rPr>
      </w:pPr>
      <w:r w:rsidRPr="0068492A">
        <w:rPr>
          <w:sz w:val="28"/>
          <w:szCs w:val="28"/>
        </w:rPr>
        <w:t>Под психологическими параметрами понимаются чисто субъективные оценки лица, принимающего решение (эксперта или члена коллектива)</w:t>
      </w:r>
      <w:r w:rsidRPr="0068492A">
        <w:rPr>
          <w:sz w:val="28"/>
          <w:szCs w:val="28"/>
          <w:lang w:val="bg-BG"/>
        </w:rPr>
        <w:t>,</w:t>
      </w:r>
      <w:r w:rsidRPr="0068492A">
        <w:rPr>
          <w:sz w:val="28"/>
          <w:szCs w:val="28"/>
        </w:rPr>
        <w:t xml:space="preserve"> предпочтительности того или иного значения отклика. </w:t>
      </w:r>
    </w:p>
    <w:p w:rsidR="007F516D" w:rsidRPr="0068492A" w:rsidRDefault="007F516D" w:rsidP="005B3FE9">
      <w:pPr>
        <w:pStyle w:val="Normal1"/>
        <w:tabs>
          <w:tab w:val="left" w:pos="0"/>
          <w:tab w:val="left" w:pos="900"/>
        </w:tabs>
        <w:spacing w:line="336" w:lineRule="auto"/>
        <w:ind w:firstLine="680"/>
        <w:jc w:val="both"/>
        <w:rPr>
          <w:b/>
          <w:bCs/>
          <w:i/>
          <w:iCs/>
          <w:sz w:val="28"/>
          <w:szCs w:val="28"/>
        </w:rPr>
      </w:pPr>
      <w:proofErr w:type="gramStart"/>
      <w:r w:rsidRPr="0068492A">
        <w:rPr>
          <w:sz w:val="28"/>
          <w:szCs w:val="28"/>
        </w:rPr>
        <w:lastRenderedPageBreak/>
        <w:t>Чтобы получить шкалу желательности, удобно пользоваться таблицами соответствий между отношениями предпочтения в эмп</w:t>
      </w:r>
      <w:r w:rsidR="008D586C" w:rsidRPr="0068492A">
        <w:rPr>
          <w:sz w:val="28"/>
          <w:szCs w:val="28"/>
        </w:rPr>
        <w:t>ирической и числовой системах (</w:t>
      </w:r>
      <w:r w:rsidR="008D586C" w:rsidRPr="0068492A">
        <w:rPr>
          <w:sz w:val="28"/>
          <w:szCs w:val="28"/>
          <w:lang w:val="bg-BG"/>
        </w:rPr>
        <w:t>т</w:t>
      </w:r>
      <w:r w:rsidRPr="0068492A">
        <w:rPr>
          <w:sz w:val="28"/>
          <w:szCs w:val="28"/>
        </w:rPr>
        <w:t xml:space="preserve">аблица </w:t>
      </w:r>
      <w:r w:rsidR="008D586C" w:rsidRPr="0068492A">
        <w:rPr>
          <w:sz w:val="28"/>
          <w:szCs w:val="28"/>
          <w:lang w:val="bg-BG"/>
        </w:rPr>
        <w:t>2</w:t>
      </w:r>
      <w:r w:rsidRPr="0068492A">
        <w:rPr>
          <w:sz w:val="28"/>
          <w:szCs w:val="28"/>
        </w:rPr>
        <w:t>).</w:t>
      </w:r>
      <w:proofErr w:type="gramEnd"/>
    </w:p>
    <w:p w:rsidR="002A1BE5" w:rsidRPr="0068492A" w:rsidRDefault="002A1BE5" w:rsidP="005B3FE9">
      <w:pPr>
        <w:pStyle w:val="Normal1"/>
        <w:tabs>
          <w:tab w:val="left" w:pos="0"/>
          <w:tab w:val="left" w:pos="900"/>
        </w:tabs>
        <w:spacing w:line="336" w:lineRule="auto"/>
        <w:ind w:firstLine="680"/>
        <w:jc w:val="both"/>
        <w:rPr>
          <w:sz w:val="28"/>
          <w:szCs w:val="28"/>
        </w:rPr>
      </w:pPr>
      <w:r w:rsidRPr="0068492A">
        <w:rPr>
          <w:sz w:val="28"/>
          <w:szCs w:val="28"/>
        </w:rPr>
        <w:t xml:space="preserve">Шкала желательности Харрингтона имеет интервал от нуля до единицы. Значение </w:t>
      </w:r>
      <w:r w:rsidRPr="0068492A">
        <w:rPr>
          <w:i/>
          <w:iCs/>
          <w:sz w:val="28"/>
          <w:szCs w:val="28"/>
        </w:rPr>
        <w:t>P</w:t>
      </w:r>
      <w:r w:rsidRPr="0068492A">
        <w:rPr>
          <w:sz w:val="28"/>
          <w:szCs w:val="28"/>
        </w:rPr>
        <w:t>(</w:t>
      </w:r>
      <w:r w:rsidRPr="0068492A">
        <w:rPr>
          <w:i/>
          <w:iCs/>
          <w:sz w:val="28"/>
          <w:szCs w:val="28"/>
        </w:rPr>
        <w:t>x</w:t>
      </w:r>
      <w:r w:rsidRPr="0068492A">
        <w:rPr>
          <w:sz w:val="28"/>
          <w:szCs w:val="28"/>
        </w:rPr>
        <w:t xml:space="preserve">) = 0 соответствует абсолютно неприемлемому уровню данного параметра управления, а значение </w:t>
      </w:r>
      <w:r w:rsidRPr="0068492A">
        <w:rPr>
          <w:i/>
          <w:iCs/>
          <w:sz w:val="28"/>
          <w:szCs w:val="28"/>
        </w:rPr>
        <w:t>P</w:t>
      </w:r>
      <w:r w:rsidRPr="0068492A">
        <w:rPr>
          <w:sz w:val="28"/>
          <w:szCs w:val="28"/>
        </w:rPr>
        <w:t>(</w:t>
      </w:r>
      <w:r w:rsidRPr="0068492A">
        <w:rPr>
          <w:i/>
          <w:iCs/>
          <w:sz w:val="28"/>
          <w:szCs w:val="28"/>
        </w:rPr>
        <w:t>x</w:t>
      </w:r>
      <w:r w:rsidRPr="0068492A">
        <w:rPr>
          <w:sz w:val="28"/>
          <w:szCs w:val="28"/>
        </w:rPr>
        <w:t>) = 1,0 соответствует  самому лучшему значению параметра.</w:t>
      </w:r>
      <w:r w:rsidRPr="0068492A">
        <w:rPr>
          <w:sz w:val="28"/>
          <w:szCs w:val="28"/>
          <w:lang w:val="bg-BG"/>
        </w:rPr>
        <w:t xml:space="preserve"> </w:t>
      </w:r>
      <w:r w:rsidRPr="0068492A">
        <w:rPr>
          <w:sz w:val="28"/>
          <w:szCs w:val="28"/>
        </w:rPr>
        <w:t>Функция желательности Харрингтона обладает следующими качествами:</w:t>
      </w:r>
    </w:p>
    <w:p w:rsidR="002A1BE5" w:rsidRPr="0068492A" w:rsidRDefault="002A1BE5" w:rsidP="005B3FE9">
      <w:pPr>
        <w:pStyle w:val="afe"/>
        <w:numPr>
          <w:ilvl w:val="0"/>
          <w:numId w:val="38"/>
        </w:numPr>
        <w:tabs>
          <w:tab w:val="left" w:pos="0"/>
        </w:tabs>
        <w:spacing w:before="0" w:beforeAutospacing="0" w:after="0" w:afterAutospacing="0" w:line="336" w:lineRule="auto"/>
        <w:ind w:left="0" w:firstLine="680"/>
        <w:jc w:val="both"/>
        <w:rPr>
          <w:sz w:val="28"/>
          <w:szCs w:val="28"/>
          <w:lang w:val="bg-BG"/>
        </w:rPr>
      </w:pPr>
      <w:r w:rsidRPr="0068492A">
        <w:rPr>
          <w:sz w:val="28"/>
          <w:szCs w:val="28"/>
        </w:rPr>
        <w:t>непрерывностью, гладкостью и монотонностью;</w:t>
      </w:r>
    </w:p>
    <w:p w:rsidR="00F90C9E" w:rsidRPr="00DF0401" w:rsidRDefault="002A1BE5" w:rsidP="00DF0401">
      <w:pPr>
        <w:pStyle w:val="afe"/>
        <w:numPr>
          <w:ilvl w:val="0"/>
          <w:numId w:val="38"/>
        </w:numPr>
        <w:tabs>
          <w:tab w:val="left" w:pos="0"/>
        </w:tabs>
        <w:spacing w:before="0" w:beforeAutospacing="0" w:after="240" w:afterAutospacing="0" w:line="336" w:lineRule="auto"/>
        <w:ind w:left="0" w:firstLine="680"/>
        <w:jc w:val="both"/>
        <w:rPr>
          <w:sz w:val="28"/>
          <w:szCs w:val="28"/>
        </w:rPr>
      </w:pPr>
      <w:r w:rsidRPr="0068492A">
        <w:rPr>
          <w:rStyle w:val="aff2"/>
          <w:i w:val="0"/>
          <w:iCs w:val="0"/>
          <w:sz w:val="28"/>
          <w:szCs w:val="28"/>
        </w:rPr>
        <w:t>адекватностью,</w:t>
      </w:r>
      <w:r w:rsidRPr="0068492A">
        <w:rPr>
          <w:rStyle w:val="aff2"/>
          <w:i w:val="0"/>
          <w:iCs w:val="0"/>
          <w:sz w:val="28"/>
          <w:szCs w:val="28"/>
          <w:lang w:val="bg-BG"/>
        </w:rPr>
        <w:t xml:space="preserve"> </w:t>
      </w:r>
      <w:r w:rsidRPr="0068492A">
        <w:rPr>
          <w:rStyle w:val="aff2"/>
          <w:i w:val="0"/>
          <w:iCs w:val="0"/>
          <w:sz w:val="28"/>
          <w:szCs w:val="28"/>
        </w:rPr>
        <w:t>статистической чувствительностью и эффективностью.</w:t>
      </w:r>
    </w:p>
    <w:p w:rsidR="007F516D" w:rsidRPr="0068492A" w:rsidRDefault="007F516D" w:rsidP="00DF0401">
      <w:pPr>
        <w:pStyle w:val="Normal1"/>
        <w:tabs>
          <w:tab w:val="left" w:pos="0"/>
          <w:tab w:val="left" w:pos="900"/>
        </w:tabs>
        <w:ind w:firstLine="680"/>
        <w:jc w:val="right"/>
        <w:rPr>
          <w:b/>
          <w:bCs/>
          <w:i/>
          <w:iCs/>
          <w:sz w:val="28"/>
          <w:szCs w:val="28"/>
          <w:lang w:val="bg-BG"/>
        </w:rPr>
      </w:pPr>
      <w:r w:rsidRPr="0068492A">
        <w:rPr>
          <w:b/>
          <w:bCs/>
          <w:i/>
          <w:iCs/>
          <w:sz w:val="28"/>
          <w:szCs w:val="28"/>
        </w:rPr>
        <w:t xml:space="preserve">Таблица </w:t>
      </w:r>
      <w:r w:rsidR="008D586C" w:rsidRPr="0068492A">
        <w:rPr>
          <w:b/>
          <w:bCs/>
          <w:i/>
          <w:iCs/>
          <w:sz w:val="28"/>
          <w:szCs w:val="28"/>
          <w:lang w:val="bg-BG"/>
        </w:rPr>
        <w:t>2</w:t>
      </w:r>
    </w:p>
    <w:p w:rsidR="007F516D" w:rsidRPr="0068492A" w:rsidRDefault="007F516D" w:rsidP="0068492A">
      <w:pPr>
        <w:pStyle w:val="Normal1"/>
        <w:tabs>
          <w:tab w:val="left" w:pos="0"/>
          <w:tab w:val="left" w:pos="900"/>
        </w:tabs>
        <w:ind w:firstLine="680"/>
        <w:jc w:val="center"/>
        <w:rPr>
          <w:b/>
          <w:bCs/>
          <w:i/>
          <w:iCs/>
          <w:sz w:val="28"/>
          <w:szCs w:val="28"/>
          <w:lang w:val="bg-BG"/>
        </w:rPr>
      </w:pPr>
      <w:r w:rsidRPr="0068492A">
        <w:rPr>
          <w:b/>
          <w:bCs/>
          <w:i/>
          <w:iCs/>
          <w:sz w:val="28"/>
          <w:szCs w:val="28"/>
        </w:rPr>
        <w:t>Соответствие между отношениями предпочтения в эмпирической и числовой системах</w:t>
      </w:r>
    </w:p>
    <w:tbl>
      <w:tblPr>
        <w:tblW w:w="0" w:type="auto"/>
        <w:tblBorders>
          <w:bottom w:val="single" w:sz="12" w:space="0" w:color="000000"/>
        </w:tblBorders>
        <w:tblLook w:val="01E0"/>
      </w:tblPr>
      <w:tblGrid>
        <w:gridCol w:w="4460"/>
        <w:gridCol w:w="2960"/>
        <w:gridCol w:w="2435"/>
      </w:tblGrid>
      <w:tr w:rsidR="007F516D" w:rsidRPr="00DF0401" w:rsidTr="00A943AB">
        <w:trPr>
          <w:trHeight w:val="944"/>
        </w:trPr>
        <w:tc>
          <w:tcPr>
            <w:tcW w:w="0" w:type="auto"/>
            <w:tcBorders>
              <w:bottom w:val="single" w:sz="12" w:space="0" w:color="000000"/>
            </w:tcBorders>
            <w:shd w:val="solid" w:color="800000" w:fill="FFFFFF"/>
          </w:tcPr>
          <w:p w:rsidR="00A943AB" w:rsidRPr="00DF0401" w:rsidRDefault="00A943AB" w:rsidP="0068492A">
            <w:pPr>
              <w:pStyle w:val="Normal1"/>
              <w:tabs>
                <w:tab w:val="left" w:pos="0"/>
                <w:tab w:val="left" w:pos="900"/>
              </w:tabs>
              <w:ind w:firstLine="680"/>
              <w:jc w:val="center"/>
              <w:rPr>
                <w:b/>
                <w:bCs/>
                <w:i/>
                <w:iCs/>
                <w:sz w:val="26"/>
                <w:szCs w:val="26"/>
                <w:lang w:val="bg-BG"/>
              </w:rPr>
            </w:pPr>
          </w:p>
          <w:p w:rsidR="00A943AB" w:rsidRPr="00DF0401" w:rsidRDefault="007F516D" w:rsidP="00DF0401">
            <w:pPr>
              <w:pStyle w:val="Normal1"/>
              <w:tabs>
                <w:tab w:val="left" w:pos="0"/>
                <w:tab w:val="left" w:pos="900"/>
              </w:tabs>
              <w:ind w:firstLine="680"/>
              <w:jc w:val="center"/>
              <w:rPr>
                <w:b/>
                <w:bCs/>
                <w:i/>
                <w:iCs/>
                <w:sz w:val="26"/>
                <w:szCs w:val="26"/>
                <w:lang w:val="bg-BG"/>
              </w:rPr>
            </w:pPr>
            <w:r w:rsidRPr="00DF0401">
              <w:rPr>
                <w:b/>
                <w:bCs/>
                <w:i/>
                <w:iCs/>
                <w:sz w:val="26"/>
                <w:szCs w:val="26"/>
              </w:rPr>
              <w:t>Субъективные оценки предпочтительности значения отклика</w:t>
            </w:r>
          </w:p>
        </w:tc>
        <w:tc>
          <w:tcPr>
            <w:tcW w:w="0" w:type="auto"/>
            <w:tcBorders>
              <w:bottom w:val="single" w:sz="12" w:space="0" w:color="000000"/>
            </w:tcBorders>
            <w:shd w:val="solid" w:color="800000" w:fill="FFFFFF"/>
          </w:tcPr>
          <w:p w:rsidR="00A943AB" w:rsidRPr="00DF0401" w:rsidRDefault="00A943AB" w:rsidP="0068492A">
            <w:pPr>
              <w:pStyle w:val="Normal1"/>
              <w:tabs>
                <w:tab w:val="left" w:pos="0"/>
                <w:tab w:val="left" w:pos="900"/>
              </w:tabs>
              <w:ind w:firstLine="680"/>
              <w:jc w:val="center"/>
              <w:rPr>
                <w:b/>
                <w:bCs/>
                <w:i/>
                <w:iCs/>
                <w:sz w:val="26"/>
                <w:szCs w:val="26"/>
                <w:lang w:val="bg-BG"/>
              </w:rPr>
            </w:pPr>
          </w:p>
          <w:p w:rsidR="007F516D" w:rsidRPr="00DF0401" w:rsidRDefault="007F516D" w:rsidP="0068492A">
            <w:pPr>
              <w:pStyle w:val="Normal1"/>
              <w:tabs>
                <w:tab w:val="left" w:pos="0"/>
                <w:tab w:val="left" w:pos="900"/>
              </w:tabs>
              <w:ind w:firstLine="680"/>
              <w:jc w:val="center"/>
              <w:rPr>
                <w:b/>
                <w:bCs/>
                <w:i/>
                <w:iCs/>
                <w:sz w:val="26"/>
                <w:szCs w:val="26"/>
              </w:rPr>
            </w:pPr>
            <w:r w:rsidRPr="00DF0401">
              <w:rPr>
                <w:b/>
                <w:bCs/>
                <w:i/>
                <w:iCs/>
                <w:sz w:val="26"/>
                <w:szCs w:val="26"/>
              </w:rPr>
              <w:t>Отметки на шкале желательности</w:t>
            </w:r>
          </w:p>
        </w:tc>
        <w:tc>
          <w:tcPr>
            <w:tcW w:w="0" w:type="auto"/>
            <w:tcBorders>
              <w:bottom w:val="single" w:sz="12" w:space="0" w:color="000000"/>
            </w:tcBorders>
            <w:shd w:val="solid" w:color="800000" w:fill="FFFFFF"/>
          </w:tcPr>
          <w:p w:rsidR="00A943AB" w:rsidRPr="00DF0401" w:rsidRDefault="00A943AB" w:rsidP="0068492A">
            <w:pPr>
              <w:pStyle w:val="Normal1"/>
              <w:tabs>
                <w:tab w:val="left" w:pos="0"/>
                <w:tab w:val="left" w:pos="900"/>
              </w:tabs>
              <w:ind w:firstLine="680"/>
              <w:jc w:val="center"/>
              <w:rPr>
                <w:b/>
                <w:bCs/>
                <w:i/>
                <w:iCs/>
                <w:sz w:val="26"/>
                <w:szCs w:val="26"/>
                <w:lang w:val="bg-BG"/>
              </w:rPr>
            </w:pPr>
          </w:p>
          <w:p w:rsidR="007F516D" w:rsidRPr="00DF0401" w:rsidRDefault="007F516D" w:rsidP="0068492A">
            <w:pPr>
              <w:pStyle w:val="Normal1"/>
              <w:tabs>
                <w:tab w:val="left" w:pos="0"/>
                <w:tab w:val="left" w:pos="900"/>
              </w:tabs>
              <w:ind w:firstLine="680"/>
              <w:jc w:val="center"/>
              <w:rPr>
                <w:b/>
                <w:bCs/>
                <w:i/>
                <w:iCs/>
                <w:sz w:val="26"/>
                <w:szCs w:val="26"/>
              </w:rPr>
            </w:pPr>
            <w:r w:rsidRPr="00DF0401">
              <w:rPr>
                <w:b/>
                <w:bCs/>
                <w:i/>
                <w:iCs/>
                <w:sz w:val="26"/>
                <w:szCs w:val="26"/>
              </w:rPr>
              <w:t>Значение отклика (параметра)</w:t>
            </w:r>
          </w:p>
        </w:tc>
      </w:tr>
      <w:tr w:rsidR="007F516D" w:rsidRPr="00DF0401" w:rsidTr="00A943AB">
        <w:trPr>
          <w:trHeight w:val="264"/>
        </w:trPr>
        <w:tc>
          <w:tcPr>
            <w:tcW w:w="0" w:type="auto"/>
            <w:shd w:val="pct20" w:color="FFFF00" w:fill="FFFFFF"/>
          </w:tcPr>
          <w:p w:rsidR="007F516D" w:rsidRPr="00DF0401" w:rsidRDefault="007F516D" w:rsidP="0068492A">
            <w:pPr>
              <w:pStyle w:val="Normal1"/>
              <w:tabs>
                <w:tab w:val="left" w:pos="0"/>
                <w:tab w:val="left" w:pos="900"/>
              </w:tabs>
              <w:ind w:firstLine="680"/>
              <w:jc w:val="both"/>
              <w:rPr>
                <w:b/>
                <w:bCs/>
                <w:i/>
                <w:iCs/>
                <w:sz w:val="26"/>
                <w:szCs w:val="26"/>
              </w:rPr>
            </w:pPr>
            <w:r w:rsidRPr="00DF0401">
              <w:rPr>
                <w:b/>
                <w:bCs/>
                <w:i/>
                <w:iCs/>
                <w:sz w:val="26"/>
                <w:szCs w:val="26"/>
              </w:rPr>
              <w:t>Очень хорошо</w:t>
            </w:r>
          </w:p>
        </w:tc>
        <w:tc>
          <w:tcPr>
            <w:tcW w:w="0" w:type="auto"/>
            <w:shd w:val="pct20" w:color="FFFF0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1,00 - 0,80</w:t>
            </w:r>
          </w:p>
        </w:tc>
        <w:tc>
          <w:tcPr>
            <w:tcW w:w="0" w:type="auto"/>
            <w:shd w:val="solid" w:color="C0C0C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6</w:t>
            </w:r>
          </w:p>
        </w:tc>
      </w:tr>
      <w:tr w:rsidR="007F516D" w:rsidRPr="00DF0401" w:rsidTr="00A943AB">
        <w:trPr>
          <w:trHeight w:val="282"/>
        </w:trPr>
        <w:tc>
          <w:tcPr>
            <w:tcW w:w="0" w:type="auto"/>
            <w:shd w:val="pct20" w:color="FFFF00" w:fill="FFFFFF"/>
          </w:tcPr>
          <w:p w:rsidR="007F516D" w:rsidRPr="00DF0401" w:rsidRDefault="007F516D" w:rsidP="0068492A">
            <w:pPr>
              <w:pStyle w:val="Normal1"/>
              <w:tabs>
                <w:tab w:val="left" w:pos="0"/>
                <w:tab w:val="left" w:pos="900"/>
              </w:tabs>
              <w:ind w:firstLine="680"/>
              <w:jc w:val="both"/>
              <w:rPr>
                <w:b/>
                <w:bCs/>
                <w:i/>
                <w:iCs/>
                <w:sz w:val="26"/>
                <w:szCs w:val="26"/>
              </w:rPr>
            </w:pPr>
            <w:r w:rsidRPr="00DF0401">
              <w:rPr>
                <w:b/>
                <w:bCs/>
                <w:i/>
                <w:iCs/>
                <w:sz w:val="26"/>
                <w:szCs w:val="26"/>
              </w:rPr>
              <w:t>Хорошо</w:t>
            </w:r>
          </w:p>
        </w:tc>
        <w:tc>
          <w:tcPr>
            <w:tcW w:w="0" w:type="auto"/>
            <w:shd w:val="pct20" w:color="FFFF0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0,80 – 0,63</w:t>
            </w:r>
          </w:p>
        </w:tc>
        <w:tc>
          <w:tcPr>
            <w:tcW w:w="0" w:type="auto"/>
            <w:shd w:val="solid" w:color="C0C0C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3</w:t>
            </w:r>
          </w:p>
        </w:tc>
      </w:tr>
      <w:tr w:rsidR="007F516D" w:rsidRPr="00DF0401" w:rsidTr="00A943AB">
        <w:trPr>
          <w:trHeight w:val="276"/>
        </w:trPr>
        <w:tc>
          <w:tcPr>
            <w:tcW w:w="0" w:type="auto"/>
            <w:shd w:val="pct20" w:color="FFFF00" w:fill="FFFFFF"/>
          </w:tcPr>
          <w:p w:rsidR="007F516D" w:rsidRPr="00DF0401" w:rsidRDefault="007F516D" w:rsidP="0068492A">
            <w:pPr>
              <w:pStyle w:val="Normal1"/>
              <w:tabs>
                <w:tab w:val="left" w:pos="0"/>
                <w:tab w:val="left" w:pos="900"/>
              </w:tabs>
              <w:ind w:firstLine="680"/>
              <w:jc w:val="both"/>
              <w:rPr>
                <w:b/>
                <w:bCs/>
                <w:i/>
                <w:iCs/>
                <w:sz w:val="26"/>
                <w:szCs w:val="26"/>
              </w:rPr>
            </w:pPr>
            <w:r w:rsidRPr="00DF0401">
              <w:rPr>
                <w:b/>
                <w:bCs/>
                <w:i/>
                <w:iCs/>
                <w:sz w:val="26"/>
                <w:szCs w:val="26"/>
              </w:rPr>
              <w:t>Удовлетворительно</w:t>
            </w:r>
          </w:p>
        </w:tc>
        <w:tc>
          <w:tcPr>
            <w:tcW w:w="0" w:type="auto"/>
            <w:shd w:val="pct20" w:color="FFFF0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0,63 – 0,37</w:t>
            </w:r>
          </w:p>
        </w:tc>
        <w:tc>
          <w:tcPr>
            <w:tcW w:w="0" w:type="auto"/>
            <w:shd w:val="solid" w:color="C0C0C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0</w:t>
            </w:r>
          </w:p>
        </w:tc>
      </w:tr>
      <w:tr w:rsidR="007F516D" w:rsidRPr="00DF0401" w:rsidTr="00A943AB">
        <w:trPr>
          <w:trHeight w:val="282"/>
        </w:trPr>
        <w:tc>
          <w:tcPr>
            <w:tcW w:w="0" w:type="auto"/>
            <w:shd w:val="pct20" w:color="FFFF00" w:fill="FFFFFF"/>
          </w:tcPr>
          <w:p w:rsidR="007F516D" w:rsidRPr="00DF0401" w:rsidRDefault="007F516D" w:rsidP="0068492A">
            <w:pPr>
              <w:pStyle w:val="Normal1"/>
              <w:tabs>
                <w:tab w:val="left" w:pos="0"/>
                <w:tab w:val="left" w:pos="900"/>
              </w:tabs>
              <w:ind w:firstLine="680"/>
              <w:jc w:val="both"/>
              <w:rPr>
                <w:b/>
                <w:bCs/>
                <w:i/>
                <w:iCs/>
                <w:sz w:val="26"/>
                <w:szCs w:val="26"/>
              </w:rPr>
            </w:pPr>
            <w:r w:rsidRPr="00DF0401">
              <w:rPr>
                <w:b/>
                <w:bCs/>
                <w:i/>
                <w:iCs/>
                <w:sz w:val="26"/>
                <w:szCs w:val="26"/>
              </w:rPr>
              <w:t>Плохо</w:t>
            </w:r>
          </w:p>
        </w:tc>
        <w:tc>
          <w:tcPr>
            <w:tcW w:w="0" w:type="auto"/>
            <w:shd w:val="pct20" w:color="FFFF0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0,37 – 0,20</w:t>
            </w:r>
          </w:p>
        </w:tc>
        <w:tc>
          <w:tcPr>
            <w:tcW w:w="0" w:type="auto"/>
            <w:shd w:val="solid" w:color="C0C0C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-3</w:t>
            </w:r>
          </w:p>
        </w:tc>
      </w:tr>
      <w:tr w:rsidR="007F516D" w:rsidRPr="00DF0401" w:rsidTr="00A943AB">
        <w:trPr>
          <w:trHeight w:val="264"/>
        </w:trPr>
        <w:tc>
          <w:tcPr>
            <w:tcW w:w="0" w:type="auto"/>
            <w:tcBorders>
              <w:bottom w:val="single" w:sz="12" w:space="0" w:color="000000"/>
            </w:tcBorders>
            <w:shd w:val="pct20" w:color="FFFF00" w:fill="FFFFFF"/>
          </w:tcPr>
          <w:p w:rsidR="007F516D" w:rsidRPr="00DF0401" w:rsidRDefault="007F516D" w:rsidP="0068492A">
            <w:pPr>
              <w:pStyle w:val="Normal1"/>
              <w:tabs>
                <w:tab w:val="left" w:pos="0"/>
                <w:tab w:val="left" w:pos="900"/>
              </w:tabs>
              <w:ind w:firstLine="680"/>
              <w:jc w:val="both"/>
              <w:rPr>
                <w:b/>
                <w:bCs/>
                <w:sz w:val="26"/>
                <w:szCs w:val="26"/>
              </w:rPr>
            </w:pPr>
            <w:r w:rsidRPr="00DF0401">
              <w:rPr>
                <w:b/>
                <w:bCs/>
                <w:sz w:val="26"/>
                <w:szCs w:val="26"/>
              </w:rPr>
              <w:t>Очень плохо</w:t>
            </w:r>
          </w:p>
        </w:tc>
        <w:tc>
          <w:tcPr>
            <w:tcW w:w="0" w:type="auto"/>
            <w:tcBorders>
              <w:bottom w:val="single" w:sz="12" w:space="0" w:color="000000"/>
            </w:tcBorders>
            <w:shd w:val="pct20" w:color="FFFF0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0,20 – 0,00</w:t>
            </w:r>
          </w:p>
        </w:tc>
        <w:tc>
          <w:tcPr>
            <w:tcW w:w="0" w:type="auto"/>
            <w:tcBorders>
              <w:bottom w:val="single" w:sz="12" w:space="0" w:color="000000"/>
            </w:tcBorders>
            <w:shd w:val="solid" w:color="C0C0C0" w:fill="FFFFFF"/>
          </w:tcPr>
          <w:p w:rsidR="007F516D" w:rsidRPr="00DF0401" w:rsidRDefault="007F516D" w:rsidP="0068492A">
            <w:pPr>
              <w:pStyle w:val="Normal1"/>
              <w:tabs>
                <w:tab w:val="left" w:pos="0"/>
                <w:tab w:val="left" w:pos="900"/>
              </w:tabs>
              <w:ind w:firstLine="680"/>
              <w:jc w:val="center"/>
              <w:rPr>
                <w:sz w:val="26"/>
                <w:szCs w:val="26"/>
              </w:rPr>
            </w:pPr>
            <w:r w:rsidRPr="00DF0401">
              <w:rPr>
                <w:sz w:val="26"/>
                <w:szCs w:val="26"/>
              </w:rPr>
              <w:t>-6</w:t>
            </w:r>
          </w:p>
        </w:tc>
      </w:tr>
    </w:tbl>
    <w:p w:rsidR="007F516D" w:rsidRPr="0068492A" w:rsidRDefault="007F516D" w:rsidP="0068492A">
      <w:pPr>
        <w:pStyle w:val="31"/>
        <w:tabs>
          <w:tab w:val="left" w:pos="0"/>
          <w:tab w:val="left" w:pos="900"/>
        </w:tabs>
        <w:spacing w:after="0" w:line="360" w:lineRule="auto"/>
        <w:ind w:left="0" w:firstLine="680"/>
        <w:jc w:val="both"/>
        <w:rPr>
          <w:sz w:val="28"/>
          <w:szCs w:val="28"/>
          <w:lang w:val="ru-RU"/>
        </w:rPr>
      </w:pPr>
    </w:p>
    <w:p w:rsidR="007F516D" w:rsidRPr="0068492A" w:rsidRDefault="007F516D" w:rsidP="008B797D">
      <w:pPr>
        <w:pStyle w:val="afe"/>
        <w:tabs>
          <w:tab w:val="left" w:pos="0"/>
          <w:tab w:val="left" w:pos="900"/>
        </w:tabs>
        <w:spacing w:before="0" w:beforeAutospacing="0" w:after="0" w:afterAutospacing="0" w:line="336" w:lineRule="auto"/>
        <w:ind w:firstLine="680"/>
        <w:jc w:val="both"/>
        <w:rPr>
          <w:sz w:val="28"/>
          <w:szCs w:val="28"/>
        </w:rPr>
      </w:pPr>
      <w:r w:rsidRPr="0068492A">
        <w:rPr>
          <w:sz w:val="28"/>
          <w:szCs w:val="28"/>
        </w:rPr>
        <w:t xml:space="preserve">Вид функции соответствует реальным оценкам экспертов. Чувствительность функции в областях близких к 0 и 1 существенно ниже, чем в средней зоне (под чувствительностью </w:t>
      </w:r>
      <w:r w:rsidRPr="0068492A">
        <w:rPr>
          <w:sz w:val="28"/>
          <w:szCs w:val="28"/>
          <w:lang w:val="bg-BG"/>
        </w:rPr>
        <w:t>„</w:t>
      </w:r>
      <w:r w:rsidRPr="0068492A">
        <w:rPr>
          <w:sz w:val="28"/>
          <w:szCs w:val="28"/>
        </w:rPr>
        <w:t>x</w:t>
      </w:r>
      <w:r w:rsidRPr="0068492A">
        <w:rPr>
          <w:sz w:val="28"/>
          <w:szCs w:val="28"/>
          <w:lang w:val="bg-BG"/>
        </w:rPr>
        <w:t>”</w:t>
      </w:r>
      <w:r w:rsidRPr="0068492A">
        <w:rPr>
          <w:sz w:val="28"/>
          <w:szCs w:val="28"/>
        </w:rPr>
        <w:t xml:space="preserve"> функции принадлежности понимается отношение приращения по шкале предпочтений к вызвавшему его приращению по лингвистической шкале - шкале текущих значений признака). </w:t>
      </w:r>
    </w:p>
    <w:p w:rsidR="007F516D" w:rsidRPr="0068492A" w:rsidRDefault="007F516D" w:rsidP="008B797D">
      <w:pPr>
        <w:pStyle w:val="afe"/>
        <w:tabs>
          <w:tab w:val="left" w:pos="0"/>
          <w:tab w:val="left" w:pos="900"/>
        </w:tabs>
        <w:spacing w:before="0" w:beforeAutospacing="0" w:after="240" w:afterAutospacing="0" w:line="336" w:lineRule="auto"/>
        <w:ind w:firstLine="680"/>
        <w:jc w:val="both"/>
        <w:rPr>
          <w:sz w:val="28"/>
          <w:szCs w:val="28"/>
        </w:rPr>
      </w:pPr>
      <w:r w:rsidRPr="0068492A">
        <w:rPr>
          <w:sz w:val="28"/>
          <w:szCs w:val="28"/>
        </w:rPr>
        <w:t xml:space="preserve">Для кодированной шкалы параметра </w:t>
      </w:r>
      <w:r w:rsidRPr="0068492A">
        <w:rPr>
          <w:rStyle w:val="aff2"/>
          <w:sz w:val="28"/>
          <w:szCs w:val="28"/>
        </w:rPr>
        <w:t xml:space="preserve">R </w:t>
      </w:r>
      <w:r w:rsidRPr="0068492A">
        <w:rPr>
          <w:sz w:val="28"/>
          <w:szCs w:val="28"/>
        </w:rPr>
        <w:t>= [-5;5] функция Харр</w:t>
      </w:r>
      <w:r w:rsidR="00CC17F4" w:rsidRPr="0068492A">
        <w:rPr>
          <w:sz w:val="28"/>
          <w:szCs w:val="28"/>
        </w:rPr>
        <w:t xml:space="preserve">ингтона графически показана на </w:t>
      </w:r>
      <w:r w:rsidR="00CC17F4" w:rsidRPr="0068492A">
        <w:rPr>
          <w:sz w:val="28"/>
          <w:szCs w:val="28"/>
          <w:lang w:val="bg-BG"/>
        </w:rPr>
        <w:t>р</w:t>
      </w:r>
      <w:r w:rsidR="00CC17F4" w:rsidRPr="0068492A">
        <w:rPr>
          <w:sz w:val="28"/>
          <w:szCs w:val="28"/>
        </w:rPr>
        <w:t xml:space="preserve">ис. </w:t>
      </w:r>
      <w:r w:rsidR="00BD7A71">
        <w:rPr>
          <w:sz w:val="28"/>
          <w:szCs w:val="28"/>
          <w:lang w:val="bg-BG"/>
        </w:rPr>
        <w:t>12</w:t>
      </w:r>
      <w:r w:rsidRPr="0068492A">
        <w:rPr>
          <w:sz w:val="28"/>
          <w:szCs w:val="28"/>
        </w:rPr>
        <w:t xml:space="preserve">. </w:t>
      </w:r>
    </w:p>
    <w:p w:rsidR="007F516D" w:rsidRPr="0068492A" w:rsidRDefault="00AC461A" w:rsidP="008B797D">
      <w:pPr>
        <w:pStyle w:val="afe"/>
        <w:tabs>
          <w:tab w:val="left" w:pos="0"/>
          <w:tab w:val="left" w:pos="900"/>
        </w:tabs>
        <w:spacing w:before="0" w:beforeAutospacing="0" w:after="240" w:afterAutospacing="0" w:line="360" w:lineRule="auto"/>
        <w:ind w:firstLine="680"/>
        <w:jc w:val="center"/>
        <w:rPr>
          <w:sz w:val="28"/>
          <w:szCs w:val="28"/>
        </w:rPr>
      </w:pPr>
      <w:r w:rsidRPr="0068492A">
        <w:rPr>
          <w:noProof/>
          <w:sz w:val="28"/>
          <w:szCs w:val="28"/>
        </w:rPr>
        <w:lastRenderedPageBreak/>
        <w:drawing>
          <wp:inline distT="0" distB="0" distL="0" distR="0">
            <wp:extent cx="2889115" cy="1733469"/>
            <wp:effectExtent l="0" t="0" r="0" b="0"/>
            <wp:docPr id="1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a:srcRect/>
                    <a:stretch>
                      <a:fillRect/>
                    </a:stretch>
                  </pic:blipFill>
                  <pic:spPr bwMode="auto">
                    <a:xfrm>
                      <a:off x="0" y="0"/>
                      <a:ext cx="2899649" cy="1739789"/>
                    </a:xfrm>
                    <a:prstGeom prst="rect">
                      <a:avLst/>
                    </a:prstGeom>
                    <a:noFill/>
                    <a:ln w="9525">
                      <a:noFill/>
                      <a:miter lim="800000"/>
                      <a:headEnd/>
                      <a:tailEnd/>
                    </a:ln>
                  </pic:spPr>
                </pic:pic>
              </a:graphicData>
            </a:graphic>
          </wp:inline>
        </w:drawing>
      </w:r>
    </w:p>
    <w:p w:rsidR="007F516D" w:rsidRPr="0068492A" w:rsidRDefault="00CC17F4" w:rsidP="008B797D">
      <w:pPr>
        <w:pStyle w:val="afe"/>
        <w:tabs>
          <w:tab w:val="left" w:pos="0"/>
          <w:tab w:val="left" w:pos="900"/>
        </w:tabs>
        <w:spacing w:before="0" w:beforeAutospacing="0" w:after="0" w:afterAutospacing="0" w:line="324" w:lineRule="auto"/>
        <w:ind w:firstLine="680"/>
        <w:jc w:val="center"/>
        <w:rPr>
          <w:rStyle w:val="aff2"/>
          <w:b/>
          <w:bCs/>
          <w:sz w:val="28"/>
          <w:szCs w:val="28"/>
          <w:lang w:val="bg-BG"/>
        </w:rPr>
      </w:pPr>
      <w:r w:rsidRPr="0068492A">
        <w:rPr>
          <w:rStyle w:val="aff2"/>
          <w:b/>
          <w:bCs/>
          <w:sz w:val="28"/>
          <w:szCs w:val="28"/>
        </w:rPr>
        <w:t xml:space="preserve">Рис. </w:t>
      </w:r>
      <w:r w:rsidR="000305CE">
        <w:rPr>
          <w:rStyle w:val="aff2"/>
          <w:b/>
          <w:bCs/>
          <w:sz w:val="28"/>
          <w:szCs w:val="28"/>
          <w:lang w:val="bg-BG"/>
        </w:rPr>
        <w:t>12</w:t>
      </w:r>
      <w:r w:rsidR="007F516D" w:rsidRPr="0068492A">
        <w:rPr>
          <w:rStyle w:val="aff2"/>
          <w:b/>
          <w:bCs/>
          <w:sz w:val="28"/>
          <w:szCs w:val="28"/>
        </w:rPr>
        <w:t xml:space="preserve"> Графическое представление функции </w:t>
      </w:r>
      <w:r w:rsidR="007F516D" w:rsidRPr="0068492A">
        <w:rPr>
          <w:b/>
          <w:bCs/>
          <w:i/>
          <w:iCs/>
          <w:sz w:val="28"/>
          <w:szCs w:val="28"/>
        </w:rPr>
        <w:t xml:space="preserve">желательности </w:t>
      </w:r>
      <w:r w:rsidR="007F516D" w:rsidRPr="0068492A">
        <w:rPr>
          <w:rStyle w:val="aff2"/>
          <w:b/>
          <w:bCs/>
          <w:sz w:val="28"/>
          <w:szCs w:val="28"/>
        </w:rPr>
        <w:t>Харрингтона</w:t>
      </w:r>
    </w:p>
    <w:p w:rsidR="00BD7A71" w:rsidRPr="0068492A" w:rsidRDefault="00BD7A71" w:rsidP="00BD7A71">
      <w:pPr>
        <w:pStyle w:val="afe"/>
        <w:tabs>
          <w:tab w:val="left" w:pos="0"/>
          <w:tab w:val="left" w:pos="900"/>
        </w:tabs>
        <w:spacing w:before="0" w:beforeAutospacing="0" w:after="0" w:afterAutospacing="0" w:line="360" w:lineRule="auto"/>
        <w:ind w:firstLine="680"/>
        <w:jc w:val="both"/>
        <w:rPr>
          <w:sz w:val="28"/>
          <w:szCs w:val="28"/>
          <w:lang w:val="bg-BG"/>
        </w:rPr>
      </w:pPr>
      <w:r w:rsidRPr="0068492A">
        <w:rPr>
          <w:sz w:val="28"/>
          <w:szCs w:val="28"/>
        </w:rPr>
        <w:t xml:space="preserve">На оси ординат нанесены значения эффективности, изменяющиеся от 0 до 1,0. По оси абсцисс указаны значения отклика (параметра). </w:t>
      </w:r>
    </w:p>
    <w:p w:rsidR="00BD7A71" w:rsidRPr="0068492A" w:rsidRDefault="00BD7A71" w:rsidP="00BD7A71">
      <w:pPr>
        <w:pStyle w:val="afe"/>
        <w:tabs>
          <w:tab w:val="left" w:pos="0"/>
          <w:tab w:val="left" w:pos="900"/>
        </w:tabs>
        <w:spacing w:before="0" w:beforeAutospacing="0" w:after="0" w:afterAutospacing="0" w:line="360" w:lineRule="auto"/>
        <w:ind w:firstLine="680"/>
        <w:jc w:val="both"/>
        <w:rPr>
          <w:sz w:val="28"/>
          <w:szCs w:val="28"/>
          <w:lang w:val="bg-BG"/>
        </w:rPr>
      </w:pPr>
      <w:r w:rsidRPr="0068492A">
        <w:rPr>
          <w:sz w:val="28"/>
          <w:szCs w:val="28"/>
        </w:rPr>
        <w:t xml:space="preserve">Из рисунка видно, что функция непрерывна, гладка и монотонна во всей области определений, ее чувствительность в средней зоне </w:t>
      </w:r>
      <w:proofErr w:type="gramStart"/>
      <w:r w:rsidRPr="005B3FE9">
        <w:rPr>
          <w:i/>
          <w:iCs/>
          <w:sz w:val="36"/>
          <w:szCs w:val="36"/>
        </w:rPr>
        <w:t>x</w:t>
      </w:r>
      <w:proofErr w:type="gramEnd"/>
      <w:r w:rsidRPr="005B3FE9">
        <w:rPr>
          <w:i/>
          <w:iCs/>
          <w:sz w:val="36"/>
          <w:szCs w:val="36"/>
          <w:vertAlign w:val="subscript"/>
        </w:rPr>
        <w:t>ср</w:t>
      </w:r>
      <w:r w:rsidRPr="0068492A">
        <w:rPr>
          <w:sz w:val="28"/>
          <w:szCs w:val="28"/>
        </w:rPr>
        <w:t xml:space="preserve">= (0,7-0,36)/(1-0) = 0,34, а в крайней: </w:t>
      </w:r>
      <w:r w:rsidRPr="005B3FE9">
        <w:rPr>
          <w:i/>
          <w:iCs/>
          <w:sz w:val="36"/>
          <w:szCs w:val="36"/>
        </w:rPr>
        <w:t>x</w:t>
      </w:r>
      <w:r w:rsidRPr="005B3FE9">
        <w:rPr>
          <w:i/>
          <w:iCs/>
          <w:sz w:val="36"/>
          <w:szCs w:val="36"/>
          <w:vertAlign w:val="subscript"/>
        </w:rPr>
        <w:t xml:space="preserve">кр </w:t>
      </w:r>
      <w:r w:rsidRPr="0068492A">
        <w:rPr>
          <w:sz w:val="28"/>
          <w:szCs w:val="28"/>
        </w:rPr>
        <w:t>= (0,99-0,98)/(5-4) = 0,01, т.е. существенно ниже, что соответствует характеру реальных оценок экспертов.</w:t>
      </w:r>
    </w:p>
    <w:p w:rsidR="00BD7A71" w:rsidRPr="0068492A" w:rsidRDefault="00BD7A71" w:rsidP="00BD7A71">
      <w:pPr>
        <w:pStyle w:val="afe"/>
        <w:tabs>
          <w:tab w:val="left" w:pos="0"/>
          <w:tab w:val="left" w:pos="900"/>
        </w:tabs>
        <w:spacing w:before="0" w:beforeAutospacing="0" w:after="0" w:afterAutospacing="0" w:line="360" w:lineRule="auto"/>
        <w:ind w:firstLine="680"/>
        <w:jc w:val="both"/>
        <w:rPr>
          <w:sz w:val="28"/>
          <w:szCs w:val="28"/>
        </w:rPr>
      </w:pPr>
      <w:r w:rsidRPr="0068492A">
        <w:rPr>
          <w:sz w:val="28"/>
          <w:szCs w:val="28"/>
        </w:rPr>
        <w:t>Характерными точками кривой являются точки перегиба</w:t>
      </w:r>
      <w:r w:rsidRPr="0068492A">
        <w:rPr>
          <w:sz w:val="28"/>
          <w:szCs w:val="28"/>
          <w:lang w:val="bg-BG"/>
        </w:rPr>
        <w:t xml:space="preserve"> (формулы 2 и 3)</w:t>
      </w:r>
      <w:r w:rsidRPr="0068492A">
        <w:rPr>
          <w:sz w:val="28"/>
          <w:szCs w:val="28"/>
        </w:rPr>
        <w:t>:</w:t>
      </w:r>
    </w:p>
    <w:p w:rsidR="00BD7A71" w:rsidRPr="0068492A" w:rsidRDefault="00BD7A71" w:rsidP="00BD7A71">
      <w:pPr>
        <w:pStyle w:val="afe"/>
        <w:tabs>
          <w:tab w:val="left" w:pos="0"/>
          <w:tab w:val="left" w:pos="900"/>
        </w:tabs>
        <w:spacing w:before="0" w:beforeAutospacing="0" w:after="0" w:afterAutospacing="0" w:line="360" w:lineRule="auto"/>
        <w:ind w:firstLine="680"/>
        <w:jc w:val="both"/>
        <w:rPr>
          <w:sz w:val="28"/>
          <w:szCs w:val="28"/>
        </w:rPr>
      </w:pPr>
      <w:r w:rsidRPr="0068492A">
        <w:rPr>
          <w:noProof/>
          <w:sz w:val="28"/>
          <w:szCs w:val="28"/>
        </w:rPr>
        <w:drawing>
          <wp:inline distT="0" distB="0" distL="0" distR="0">
            <wp:extent cx="1382239" cy="264929"/>
            <wp:effectExtent l="19050" t="0" r="8411" b="0"/>
            <wp:docPr id="33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srcRect/>
                    <a:stretch>
                      <a:fillRect/>
                    </a:stretch>
                  </pic:blipFill>
                  <pic:spPr bwMode="auto">
                    <a:xfrm>
                      <a:off x="0" y="0"/>
                      <a:ext cx="1416634" cy="271521"/>
                    </a:xfrm>
                    <a:prstGeom prst="rect">
                      <a:avLst/>
                    </a:prstGeom>
                    <a:noFill/>
                    <a:ln w="9525">
                      <a:noFill/>
                      <a:miter lim="800000"/>
                      <a:headEnd/>
                      <a:tailEnd/>
                    </a:ln>
                  </pic:spPr>
                </pic:pic>
              </a:graphicData>
            </a:graphic>
          </wp:inline>
        </w:drawing>
      </w:r>
      <w:r w:rsidRPr="0068492A">
        <w:rPr>
          <w:sz w:val="28"/>
          <w:szCs w:val="28"/>
        </w:rPr>
        <w:t xml:space="preserve">                                  </w:t>
      </w:r>
      <w:r w:rsidR="00F90C9E">
        <w:rPr>
          <w:sz w:val="28"/>
          <w:szCs w:val="28"/>
          <w:lang w:val="bg-BG"/>
        </w:rPr>
        <w:t xml:space="preserve">                            </w:t>
      </w:r>
      <w:r w:rsidR="00DF0401">
        <w:rPr>
          <w:sz w:val="28"/>
          <w:szCs w:val="28"/>
          <w:lang w:val="bg-BG"/>
        </w:rPr>
        <w:t xml:space="preserve">     </w:t>
      </w:r>
      <w:r w:rsidRPr="0068492A">
        <w:rPr>
          <w:sz w:val="28"/>
          <w:szCs w:val="28"/>
        </w:rPr>
        <w:t>(2)</w:t>
      </w:r>
    </w:p>
    <w:p w:rsidR="00BD7A71" w:rsidRPr="0068492A" w:rsidRDefault="00BD7A71" w:rsidP="00BD7A71">
      <w:pPr>
        <w:pStyle w:val="afe"/>
        <w:tabs>
          <w:tab w:val="left" w:pos="0"/>
          <w:tab w:val="left" w:pos="900"/>
        </w:tabs>
        <w:spacing w:before="0" w:beforeAutospacing="0" w:after="0" w:afterAutospacing="0" w:line="360" w:lineRule="auto"/>
        <w:ind w:firstLine="680"/>
        <w:jc w:val="both"/>
        <w:rPr>
          <w:sz w:val="28"/>
          <w:szCs w:val="28"/>
          <w:lang w:val="bg-BG"/>
        </w:rPr>
      </w:pPr>
      <w:r w:rsidRPr="0068492A">
        <w:rPr>
          <w:noProof/>
          <w:sz w:val="28"/>
          <w:szCs w:val="28"/>
        </w:rPr>
        <w:drawing>
          <wp:inline distT="0" distB="0" distL="0" distR="0">
            <wp:extent cx="1845376" cy="270999"/>
            <wp:effectExtent l="19050" t="0" r="2474" b="0"/>
            <wp:docPr id="33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a:srcRect/>
                    <a:stretch>
                      <a:fillRect/>
                    </a:stretch>
                  </pic:blipFill>
                  <pic:spPr bwMode="auto">
                    <a:xfrm>
                      <a:off x="0" y="0"/>
                      <a:ext cx="1847054" cy="271245"/>
                    </a:xfrm>
                    <a:prstGeom prst="rect">
                      <a:avLst/>
                    </a:prstGeom>
                    <a:noFill/>
                    <a:ln w="9525">
                      <a:noFill/>
                      <a:miter lim="800000"/>
                      <a:headEnd/>
                      <a:tailEnd/>
                    </a:ln>
                  </pic:spPr>
                </pic:pic>
              </a:graphicData>
            </a:graphic>
          </wp:inline>
        </w:drawing>
      </w:r>
      <w:r w:rsidRPr="0068492A">
        <w:rPr>
          <w:sz w:val="28"/>
          <w:szCs w:val="28"/>
        </w:rPr>
        <w:t xml:space="preserve">                            </w:t>
      </w:r>
      <w:r w:rsidR="00F90C9E">
        <w:rPr>
          <w:sz w:val="28"/>
          <w:szCs w:val="28"/>
          <w:lang w:val="bg-BG"/>
        </w:rPr>
        <w:t xml:space="preserve">                             </w:t>
      </w:r>
      <w:r w:rsidRPr="0068492A">
        <w:rPr>
          <w:sz w:val="28"/>
          <w:szCs w:val="28"/>
        </w:rPr>
        <w:t>(3)</w:t>
      </w:r>
    </w:p>
    <w:p w:rsidR="007F516D" w:rsidRPr="0068492A" w:rsidRDefault="007F516D" w:rsidP="0068492A">
      <w:pPr>
        <w:pStyle w:val="Normal1"/>
        <w:tabs>
          <w:tab w:val="left" w:pos="0"/>
          <w:tab w:val="left" w:pos="900"/>
          <w:tab w:val="left" w:pos="1080"/>
        </w:tabs>
        <w:ind w:firstLine="680"/>
        <w:jc w:val="both"/>
        <w:rPr>
          <w:sz w:val="28"/>
          <w:szCs w:val="28"/>
          <w:lang w:val="bg-BG"/>
        </w:rPr>
      </w:pPr>
      <w:r w:rsidRPr="0068492A">
        <w:rPr>
          <w:sz w:val="28"/>
          <w:szCs w:val="28"/>
        </w:rPr>
        <w:t xml:space="preserve">В </w:t>
      </w:r>
      <w:r w:rsidRPr="0068492A">
        <w:rPr>
          <w:sz w:val="28"/>
          <w:szCs w:val="28"/>
          <w:lang w:val="bg-BG"/>
        </w:rPr>
        <w:t>т</w:t>
      </w:r>
      <w:r w:rsidRPr="0068492A">
        <w:rPr>
          <w:sz w:val="28"/>
          <w:szCs w:val="28"/>
        </w:rPr>
        <w:t xml:space="preserve">аблице </w:t>
      </w:r>
      <w:r w:rsidRPr="0068492A">
        <w:rPr>
          <w:sz w:val="28"/>
          <w:szCs w:val="28"/>
          <w:lang w:val="bg-BG"/>
        </w:rPr>
        <w:t>5</w:t>
      </w:r>
      <w:r w:rsidRPr="0068492A">
        <w:rPr>
          <w:sz w:val="28"/>
          <w:szCs w:val="28"/>
        </w:rPr>
        <w:t xml:space="preserve"> для различных значений оцениваемых экспертами показателей представлены отклики в виде чисел, соответствующи</w:t>
      </w:r>
      <w:r w:rsidRPr="0068492A">
        <w:rPr>
          <w:sz w:val="28"/>
          <w:szCs w:val="28"/>
          <w:lang w:val="bg-BG"/>
        </w:rPr>
        <w:t>х</w:t>
      </w:r>
      <w:r w:rsidRPr="0068492A">
        <w:rPr>
          <w:sz w:val="28"/>
          <w:szCs w:val="28"/>
        </w:rPr>
        <w:t xml:space="preserve"> некоторым точкам кривой, </w:t>
      </w:r>
      <w:r w:rsidRPr="0068492A">
        <w:rPr>
          <w:sz w:val="28"/>
          <w:szCs w:val="28"/>
          <w:lang w:val="bg-BG"/>
        </w:rPr>
        <w:t>(</w:t>
      </w:r>
      <w:r w:rsidR="00CC17F4" w:rsidRPr="0068492A">
        <w:rPr>
          <w:sz w:val="28"/>
          <w:szCs w:val="28"/>
        </w:rPr>
        <w:t xml:space="preserve">рис. </w:t>
      </w:r>
      <w:r w:rsidR="00BD7A71">
        <w:rPr>
          <w:sz w:val="28"/>
          <w:szCs w:val="28"/>
          <w:lang w:val="bg-BG"/>
        </w:rPr>
        <w:t>13</w:t>
      </w:r>
      <w:r w:rsidRPr="0068492A">
        <w:rPr>
          <w:sz w:val="28"/>
          <w:szCs w:val="28"/>
          <w:lang w:val="bg-BG"/>
        </w:rPr>
        <w:t>)</w:t>
      </w:r>
      <w:r w:rsidRPr="0068492A">
        <w:rPr>
          <w:sz w:val="28"/>
          <w:szCs w:val="28"/>
        </w:rPr>
        <w:t>, которая задается уравнением</w:t>
      </w:r>
      <w:r w:rsidR="001F234A" w:rsidRPr="0068492A">
        <w:rPr>
          <w:sz w:val="28"/>
          <w:szCs w:val="28"/>
          <w:lang w:val="bg-BG"/>
        </w:rPr>
        <w:t xml:space="preserve"> (формула 4):</w:t>
      </w:r>
    </w:p>
    <w:p w:rsidR="007F516D" w:rsidRPr="0068492A" w:rsidRDefault="00DF0401" w:rsidP="0068492A">
      <w:pPr>
        <w:pStyle w:val="Normal1"/>
        <w:tabs>
          <w:tab w:val="left" w:pos="0"/>
          <w:tab w:val="left" w:pos="900"/>
          <w:tab w:val="left" w:pos="1080"/>
        </w:tabs>
        <w:ind w:firstLine="680"/>
        <w:jc w:val="both"/>
        <w:rPr>
          <w:sz w:val="28"/>
          <w:szCs w:val="28"/>
        </w:rPr>
      </w:pPr>
      <w:r w:rsidRPr="00F90C9E">
        <w:rPr>
          <w:b/>
          <w:bCs/>
          <w:position w:val="-8"/>
          <w:sz w:val="28"/>
          <w:szCs w:val="28"/>
        </w:rPr>
        <w:object w:dxaOrig="1660" w:dyaOrig="260">
          <v:shape id="_x0000_i1027" type="#_x0000_t75" style="width:2in;height:25.5pt" o:ole="" fillcolor="window">
            <v:imagedata r:id="rId79" o:title=""/>
          </v:shape>
          <o:OLEObject Type="Embed" ProgID="Equation.3" ShapeID="_x0000_i1027" DrawAspect="Content" ObjectID="_1611468985" r:id="rId80"/>
        </w:object>
      </w:r>
      <w:r w:rsidR="007F516D" w:rsidRPr="0068492A">
        <w:rPr>
          <w:b/>
          <w:bCs/>
          <w:sz w:val="28"/>
          <w:szCs w:val="28"/>
        </w:rPr>
        <w:t xml:space="preserve">       </w:t>
      </w:r>
      <w:r w:rsidR="007F516D" w:rsidRPr="0068492A">
        <w:rPr>
          <w:sz w:val="28"/>
          <w:szCs w:val="28"/>
        </w:rPr>
        <w:t xml:space="preserve">                     </w:t>
      </w:r>
      <w:r>
        <w:rPr>
          <w:sz w:val="28"/>
          <w:szCs w:val="28"/>
          <w:lang w:val="bg-BG"/>
        </w:rPr>
        <w:t xml:space="preserve">                           </w:t>
      </w:r>
      <w:r w:rsidR="007F516D" w:rsidRPr="0068492A">
        <w:rPr>
          <w:sz w:val="28"/>
          <w:szCs w:val="28"/>
        </w:rPr>
        <w:t>(4)</w:t>
      </w:r>
    </w:p>
    <w:p w:rsidR="007F516D" w:rsidRPr="0068492A" w:rsidRDefault="007F516D" w:rsidP="0068492A">
      <w:pPr>
        <w:pStyle w:val="Normal1"/>
        <w:tabs>
          <w:tab w:val="left" w:pos="0"/>
          <w:tab w:val="left" w:pos="900"/>
        </w:tabs>
        <w:ind w:firstLine="680"/>
        <w:jc w:val="both"/>
        <w:rPr>
          <w:sz w:val="28"/>
          <w:szCs w:val="28"/>
        </w:rPr>
      </w:pPr>
      <w:r w:rsidRPr="0068492A">
        <w:rPr>
          <w:sz w:val="28"/>
          <w:szCs w:val="28"/>
        </w:rPr>
        <w:t xml:space="preserve">За начало отсчета </w:t>
      </w:r>
      <w:r w:rsidRPr="0068492A">
        <w:rPr>
          <w:sz w:val="28"/>
          <w:szCs w:val="28"/>
          <w:lang w:val="bg-BG"/>
        </w:rPr>
        <w:t>(</w:t>
      </w:r>
      <w:r w:rsidRPr="0068492A">
        <w:rPr>
          <w:sz w:val="28"/>
          <w:szCs w:val="28"/>
        </w:rPr>
        <w:t>0</w:t>
      </w:r>
      <w:r w:rsidRPr="0068492A">
        <w:rPr>
          <w:sz w:val="28"/>
          <w:szCs w:val="28"/>
          <w:lang w:val="bg-BG"/>
        </w:rPr>
        <w:t>)</w:t>
      </w:r>
      <w:r w:rsidRPr="0068492A">
        <w:rPr>
          <w:sz w:val="28"/>
          <w:szCs w:val="28"/>
        </w:rPr>
        <w:t xml:space="preserve"> по этой оси выбрано значение, соответствующее желательности 0,37.  Выбор именно этой точки связан с тем, что она является точкой перегиба кривой, что в свою очередь создает определенные удобства при вычислениях. То же самое верно для значения желательности, соответствующего 0,63. </w:t>
      </w:r>
    </w:p>
    <w:p w:rsidR="007F516D" w:rsidRPr="0068492A" w:rsidRDefault="00AC461A" w:rsidP="0068492A">
      <w:pPr>
        <w:pStyle w:val="Normal1"/>
        <w:tabs>
          <w:tab w:val="left" w:pos="0"/>
          <w:tab w:val="left" w:pos="900"/>
        </w:tabs>
        <w:ind w:firstLine="680"/>
        <w:jc w:val="center"/>
        <w:rPr>
          <w:sz w:val="28"/>
          <w:szCs w:val="28"/>
        </w:rPr>
      </w:pPr>
      <w:r w:rsidRPr="0068492A">
        <w:rPr>
          <w:noProof/>
          <w:sz w:val="28"/>
          <w:szCs w:val="28"/>
        </w:rPr>
        <w:lastRenderedPageBreak/>
        <w:drawing>
          <wp:inline distT="0" distB="0" distL="0" distR="0">
            <wp:extent cx="3101963" cy="2208178"/>
            <wp:effectExtent l="19050" t="0" r="3187" b="0"/>
            <wp:docPr id="20" name="Picture 54" descr="Descriptio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324"/>
                    <pic:cNvPicPr>
                      <a:picLocks noChangeAspect="1" noChangeArrowheads="1"/>
                    </pic:cNvPicPr>
                  </pic:nvPicPr>
                  <pic:blipFill>
                    <a:blip r:embed="rId81"/>
                    <a:srcRect l="12929" t="9354" r="10867" b="5173"/>
                    <a:stretch>
                      <a:fillRect/>
                    </a:stretch>
                  </pic:blipFill>
                  <pic:spPr bwMode="auto">
                    <a:xfrm>
                      <a:off x="0" y="0"/>
                      <a:ext cx="3099100" cy="2206140"/>
                    </a:xfrm>
                    <a:prstGeom prst="rect">
                      <a:avLst/>
                    </a:prstGeom>
                    <a:solidFill>
                      <a:schemeClr val="accent5">
                        <a:lumMod val="40000"/>
                        <a:lumOff val="60000"/>
                      </a:schemeClr>
                    </a:solidFill>
                    <a:ln w="9525">
                      <a:noFill/>
                      <a:miter lim="800000"/>
                      <a:headEnd/>
                      <a:tailEnd/>
                    </a:ln>
                  </pic:spPr>
                </pic:pic>
              </a:graphicData>
            </a:graphic>
          </wp:inline>
        </w:drawing>
      </w:r>
    </w:p>
    <w:p w:rsidR="007F516D" w:rsidRPr="0068492A" w:rsidRDefault="00CC17F4" w:rsidP="008B797D">
      <w:pPr>
        <w:pStyle w:val="Normal1"/>
        <w:tabs>
          <w:tab w:val="left" w:pos="0"/>
          <w:tab w:val="left" w:pos="900"/>
        </w:tabs>
        <w:spacing w:after="240"/>
        <w:ind w:firstLine="680"/>
        <w:jc w:val="center"/>
        <w:rPr>
          <w:b/>
          <w:bCs/>
          <w:i/>
          <w:iCs/>
          <w:sz w:val="28"/>
          <w:szCs w:val="28"/>
          <w:lang w:val="bg-BG"/>
        </w:rPr>
      </w:pPr>
      <w:r w:rsidRPr="0068492A">
        <w:rPr>
          <w:b/>
          <w:bCs/>
          <w:i/>
          <w:iCs/>
          <w:sz w:val="28"/>
          <w:szCs w:val="28"/>
        </w:rPr>
        <w:t xml:space="preserve">Рис. </w:t>
      </w:r>
      <w:r w:rsidR="00BD7A71">
        <w:rPr>
          <w:b/>
          <w:bCs/>
          <w:i/>
          <w:iCs/>
          <w:sz w:val="28"/>
          <w:szCs w:val="28"/>
          <w:lang w:val="bg-BG"/>
        </w:rPr>
        <w:t>13</w:t>
      </w:r>
      <w:r w:rsidRPr="0068492A">
        <w:rPr>
          <w:b/>
          <w:bCs/>
          <w:i/>
          <w:iCs/>
          <w:sz w:val="28"/>
          <w:szCs w:val="28"/>
          <w:lang w:val="bg-BG"/>
        </w:rPr>
        <w:t xml:space="preserve"> </w:t>
      </w:r>
      <w:r w:rsidR="007F516D" w:rsidRPr="0068492A">
        <w:rPr>
          <w:b/>
          <w:bCs/>
          <w:i/>
          <w:iCs/>
          <w:sz w:val="28"/>
          <w:szCs w:val="28"/>
        </w:rPr>
        <w:t xml:space="preserve"> Характер изменения функции Харрингтона в зависимости от числа интервалов шкалы параметра</w:t>
      </w:r>
    </w:p>
    <w:p w:rsidR="008B797D" w:rsidRPr="008B797D" w:rsidRDefault="002A1BE5" w:rsidP="008B797D">
      <w:pPr>
        <w:pStyle w:val="Normal1"/>
        <w:tabs>
          <w:tab w:val="left" w:pos="0"/>
          <w:tab w:val="left" w:pos="900"/>
        </w:tabs>
        <w:ind w:firstLine="0"/>
        <w:jc w:val="both"/>
        <w:rPr>
          <w:sz w:val="28"/>
          <w:szCs w:val="28"/>
        </w:rPr>
      </w:pPr>
      <w:r w:rsidRPr="0068492A">
        <w:rPr>
          <w:sz w:val="28"/>
          <w:szCs w:val="28"/>
        </w:rPr>
        <w:t>Значения на кодированной шкале параметра принято выбирать от 3 до 6</w:t>
      </w:r>
      <w:r w:rsidRPr="0068492A">
        <w:rPr>
          <w:sz w:val="28"/>
          <w:szCs w:val="28"/>
          <w:lang w:val="bg-BG"/>
        </w:rPr>
        <w:t xml:space="preserve"> </w:t>
      </w:r>
      <w:r w:rsidRPr="0068492A">
        <w:rPr>
          <w:sz w:val="28"/>
          <w:szCs w:val="28"/>
        </w:rPr>
        <w:t>(</w:t>
      </w:r>
      <w:r w:rsidRPr="0068492A">
        <w:rPr>
          <w:sz w:val="28"/>
          <w:szCs w:val="28"/>
          <w:lang w:val="bg-BG"/>
        </w:rPr>
        <w:t>т</w:t>
      </w:r>
      <w:r w:rsidRPr="0068492A">
        <w:rPr>
          <w:sz w:val="28"/>
          <w:szCs w:val="28"/>
        </w:rPr>
        <w:t xml:space="preserve">аблица </w:t>
      </w:r>
      <w:r w:rsidRPr="0068492A">
        <w:rPr>
          <w:sz w:val="28"/>
          <w:szCs w:val="28"/>
          <w:lang w:val="bg-BG"/>
        </w:rPr>
        <w:t>3</w:t>
      </w:r>
      <w:r w:rsidRPr="0068492A">
        <w:rPr>
          <w:sz w:val="28"/>
          <w:szCs w:val="28"/>
        </w:rPr>
        <w:t>). Выбор числа интервалов n</w:t>
      </w:r>
      <w:r w:rsidRPr="0068492A">
        <w:rPr>
          <w:sz w:val="28"/>
          <w:szCs w:val="28"/>
          <w:vertAlign w:val="subscript"/>
        </w:rPr>
        <w:t>i</w:t>
      </w:r>
      <w:r w:rsidRPr="0068492A">
        <w:rPr>
          <w:sz w:val="28"/>
          <w:szCs w:val="28"/>
        </w:rPr>
        <w:t xml:space="preserve"> определяет крутизну кривой в средней зоне. Естественно, возникает вопрос, на каком основании устанавливаются границы допустимых значений для выходных параметров.</w:t>
      </w:r>
    </w:p>
    <w:p w:rsidR="0027431F" w:rsidRPr="0068492A" w:rsidRDefault="008D586C" w:rsidP="0068492A">
      <w:pPr>
        <w:pStyle w:val="Normal1"/>
        <w:tabs>
          <w:tab w:val="left" w:pos="0"/>
          <w:tab w:val="left" w:pos="900"/>
        </w:tabs>
        <w:ind w:firstLine="680"/>
        <w:jc w:val="right"/>
        <w:rPr>
          <w:b/>
          <w:bCs/>
          <w:i/>
          <w:iCs/>
          <w:sz w:val="28"/>
          <w:szCs w:val="28"/>
          <w:lang w:val="bg-BG"/>
        </w:rPr>
      </w:pPr>
      <w:r w:rsidRPr="0068492A">
        <w:rPr>
          <w:b/>
          <w:bCs/>
          <w:i/>
          <w:iCs/>
          <w:sz w:val="28"/>
          <w:szCs w:val="28"/>
          <w:lang w:val="bg-BG"/>
        </w:rPr>
        <w:t>Таблица 3</w:t>
      </w:r>
    </w:p>
    <w:tbl>
      <w:tblPr>
        <w:tblpPr w:leftFromText="180" w:rightFromText="180" w:vertAnchor="page" w:horzAnchor="margin" w:tblpXSpec="center" w:tblpY="10036"/>
        <w:tblW w:w="4894" w:type="pct"/>
        <w:tblBorders>
          <w:bottom w:val="single" w:sz="12" w:space="0" w:color="000000"/>
        </w:tblBorders>
        <w:tblLook w:val="01E0"/>
      </w:tblPr>
      <w:tblGrid>
        <w:gridCol w:w="5211"/>
        <w:gridCol w:w="4435"/>
      </w:tblGrid>
      <w:tr w:rsidR="00EE76FE" w:rsidRPr="002A1BE5" w:rsidTr="00EE76FE">
        <w:trPr>
          <w:trHeight w:val="628"/>
        </w:trPr>
        <w:tc>
          <w:tcPr>
            <w:tcW w:w="2701" w:type="pct"/>
            <w:tcBorders>
              <w:bottom w:val="single" w:sz="12" w:space="0" w:color="000000"/>
            </w:tcBorders>
            <w:shd w:val="solid" w:color="8000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Значение показателя</w:t>
            </w:r>
          </w:p>
        </w:tc>
        <w:tc>
          <w:tcPr>
            <w:tcW w:w="2299" w:type="pct"/>
            <w:tcBorders>
              <w:bottom w:val="single" w:sz="12" w:space="0" w:color="000000"/>
            </w:tcBorders>
            <w:shd w:val="solid" w:color="8000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Отметки на шкале</w:t>
            </w:r>
          </w:p>
        </w:tc>
      </w:tr>
      <w:tr w:rsidR="00EE76FE" w:rsidRPr="002A1BE5" w:rsidTr="00EE76FE">
        <w:trPr>
          <w:trHeight w:val="304"/>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Отличное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+6</w:t>
            </w:r>
          </w:p>
        </w:tc>
      </w:tr>
      <w:tr w:rsidR="00EE76FE" w:rsidRPr="002A1BE5" w:rsidTr="00EE76FE">
        <w:trPr>
          <w:trHeight w:val="286"/>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Очень хорошее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+3</w:t>
            </w:r>
          </w:p>
        </w:tc>
      </w:tr>
      <w:tr w:rsidR="00EE76FE" w:rsidRPr="002A1BE5" w:rsidTr="00EE76FE">
        <w:trPr>
          <w:trHeight w:val="286"/>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Хорошее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+1</w:t>
            </w:r>
          </w:p>
        </w:tc>
      </w:tr>
      <w:tr w:rsidR="00EE76FE" w:rsidRPr="002A1BE5" w:rsidTr="00EE76FE">
        <w:trPr>
          <w:trHeight w:val="304"/>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Удовлетворительное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0</w:t>
            </w:r>
          </w:p>
        </w:tc>
      </w:tr>
      <w:tr w:rsidR="00EE76FE" w:rsidRPr="002A1BE5" w:rsidTr="00EE76FE">
        <w:trPr>
          <w:trHeight w:val="286"/>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Неудовлетворительное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-1</w:t>
            </w:r>
          </w:p>
        </w:tc>
      </w:tr>
      <w:tr w:rsidR="00EE76FE" w:rsidRPr="002A1BE5" w:rsidTr="00EE76FE">
        <w:trPr>
          <w:trHeight w:val="286"/>
        </w:trPr>
        <w:tc>
          <w:tcPr>
            <w:tcW w:w="2701" w:type="pct"/>
            <w:shd w:val="pct20" w:color="FFFF00" w:fill="FFFFFF"/>
            <w:vAlign w:val="bottom"/>
          </w:tcPr>
          <w:p w:rsidR="00EE76FE" w:rsidRPr="008B797D" w:rsidRDefault="00EE76FE" w:rsidP="00EE76FE">
            <w:pPr>
              <w:pStyle w:val="Normal1"/>
              <w:tabs>
                <w:tab w:val="left" w:pos="0"/>
                <w:tab w:val="left" w:pos="900"/>
              </w:tabs>
              <w:ind w:firstLine="680"/>
              <w:jc w:val="center"/>
              <w:rPr>
                <w:b/>
                <w:bCs/>
                <w:i/>
                <w:iCs/>
                <w:sz w:val="26"/>
                <w:szCs w:val="26"/>
              </w:rPr>
            </w:pPr>
            <w:r w:rsidRPr="008B797D">
              <w:rPr>
                <w:b/>
                <w:bCs/>
                <w:i/>
                <w:iCs/>
                <w:sz w:val="26"/>
                <w:szCs w:val="26"/>
              </w:rPr>
              <w:t>Очень плохое</w:t>
            </w:r>
          </w:p>
        </w:tc>
        <w:tc>
          <w:tcPr>
            <w:tcW w:w="2299" w:type="pct"/>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-3</w:t>
            </w:r>
          </w:p>
        </w:tc>
      </w:tr>
      <w:tr w:rsidR="00EE76FE" w:rsidRPr="002A1BE5" w:rsidTr="00EE76FE">
        <w:trPr>
          <w:trHeight w:val="304"/>
        </w:trPr>
        <w:tc>
          <w:tcPr>
            <w:tcW w:w="2701" w:type="pct"/>
            <w:tcBorders>
              <w:bottom w:val="single" w:sz="12" w:space="0" w:color="000000"/>
            </w:tcBorders>
            <w:shd w:val="pct20" w:color="FFFF00" w:fill="FFFFFF"/>
            <w:vAlign w:val="bottom"/>
          </w:tcPr>
          <w:p w:rsidR="00EE76FE" w:rsidRPr="008B797D" w:rsidRDefault="00EE76FE" w:rsidP="00EE76FE">
            <w:pPr>
              <w:pStyle w:val="Normal1"/>
              <w:tabs>
                <w:tab w:val="left" w:pos="0"/>
                <w:tab w:val="left" w:pos="900"/>
              </w:tabs>
              <w:ind w:firstLine="680"/>
              <w:jc w:val="center"/>
              <w:rPr>
                <w:b/>
                <w:bCs/>
                <w:i/>
                <w:sz w:val="26"/>
                <w:szCs w:val="26"/>
              </w:rPr>
            </w:pPr>
            <w:r w:rsidRPr="008B797D">
              <w:rPr>
                <w:b/>
                <w:bCs/>
                <w:i/>
                <w:sz w:val="26"/>
                <w:szCs w:val="26"/>
              </w:rPr>
              <w:t>Недопустимое</w:t>
            </w:r>
          </w:p>
        </w:tc>
        <w:tc>
          <w:tcPr>
            <w:tcW w:w="2299" w:type="pct"/>
            <w:tcBorders>
              <w:bottom w:val="single" w:sz="12" w:space="0" w:color="000000"/>
            </w:tcBorders>
            <w:shd w:val="solid" w:color="C0C0C0" w:fill="FFFFFF"/>
            <w:vAlign w:val="bottom"/>
          </w:tcPr>
          <w:p w:rsidR="00EE76FE" w:rsidRPr="008B797D" w:rsidRDefault="00EE76FE" w:rsidP="00EE76FE">
            <w:pPr>
              <w:pStyle w:val="Normal1"/>
              <w:tabs>
                <w:tab w:val="left" w:pos="0"/>
                <w:tab w:val="left" w:pos="900"/>
              </w:tabs>
              <w:ind w:firstLine="680"/>
              <w:jc w:val="center"/>
              <w:rPr>
                <w:sz w:val="26"/>
                <w:szCs w:val="26"/>
              </w:rPr>
            </w:pPr>
            <w:r w:rsidRPr="008B797D">
              <w:rPr>
                <w:sz w:val="26"/>
                <w:szCs w:val="26"/>
              </w:rPr>
              <w:t>-6</w:t>
            </w:r>
          </w:p>
        </w:tc>
      </w:tr>
    </w:tbl>
    <w:p w:rsidR="002A1BE5" w:rsidRDefault="0027431F" w:rsidP="008B797D">
      <w:pPr>
        <w:pStyle w:val="Normal1"/>
        <w:tabs>
          <w:tab w:val="left" w:pos="0"/>
          <w:tab w:val="left" w:pos="900"/>
        </w:tabs>
        <w:ind w:firstLine="680"/>
        <w:jc w:val="center"/>
        <w:rPr>
          <w:b/>
          <w:bCs/>
          <w:i/>
          <w:iCs/>
          <w:sz w:val="28"/>
          <w:szCs w:val="28"/>
        </w:rPr>
      </w:pPr>
      <w:r w:rsidRPr="0068492A">
        <w:rPr>
          <w:b/>
          <w:bCs/>
          <w:i/>
          <w:iCs/>
          <w:sz w:val="28"/>
          <w:szCs w:val="28"/>
        </w:rPr>
        <w:t>Отклики в виде чисел, соответствующи</w:t>
      </w:r>
      <w:r w:rsidRPr="0068492A">
        <w:rPr>
          <w:b/>
          <w:bCs/>
          <w:i/>
          <w:iCs/>
          <w:sz w:val="28"/>
          <w:szCs w:val="28"/>
          <w:lang w:val="bg-BG"/>
        </w:rPr>
        <w:t>х</w:t>
      </w:r>
      <w:r w:rsidRPr="0068492A">
        <w:rPr>
          <w:b/>
          <w:bCs/>
          <w:i/>
          <w:iCs/>
          <w:sz w:val="28"/>
          <w:szCs w:val="28"/>
        </w:rPr>
        <w:t xml:space="preserve"> некоторым точкам кривой</w:t>
      </w:r>
    </w:p>
    <w:p w:rsidR="00EE76FE" w:rsidRPr="00EE76FE" w:rsidRDefault="00EE76FE" w:rsidP="008B797D">
      <w:pPr>
        <w:pStyle w:val="Normal1"/>
        <w:tabs>
          <w:tab w:val="left" w:pos="0"/>
          <w:tab w:val="left" w:pos="900"/>
        </w:tabs>
        <w:ind w:firstLine="680"/>
        <w:jc w:val="center"/>
        <w:rPr>
          <w:b/>
          <w:bCs/>
          <w:i/>
          <w:iCs/>
          <w:sz w:val="16"/>
          <w:szCs w:val="16"/>
          <w:lang w:val="bg-BG"/>
        </w:rPr>
      </w:pPr>
    </w:p>
    <w:p w:rsidR="007F516D" w:rsidRPr="0068492A" w:rsidRDefault="007F516D" w:rsidP="00EE76FE">
      <w:pPr>
        <w:pStyle w:val="Normal1"/>
        <w:tabs>
          <w:tab w:val="left" w:pos="0"/>
          <w:tab w:val="left" w:pos="900"/>
        </w:tabs>
        <w:spacing w:line="336" w:lineRule="auto"/>
        <w:ind w:firstLine="680"/>
        <w:jc w:val="both"/>
        <w:rPr>
          <w:sz w:val="28"/>
          <w:szCs w:val="28"/>
        </w:rPr>
      </w:pPr>
      <w:r w:rsidRPr="0068492A">
        <w:rPr>
          <w:sz w:val="28"/>
          <w:szCs w:val="28"/>
        </w:rPr>
        <w:t xml:space="preserve">В нашем случае эксперт всегда должен обладать информацией об </w:t>
      </w:r>
      <w:r w:rsidRPr="00C607AC">
        <w:rPr>
          <w:i/>
          <w:iCs/>
          <w:sz w:val="36"/>
          <w:szCs w:val="36"/>
        </w:rPr>
        <w:t>x</w:t>
      </w:r>
      <w:r w:rsidRPr="00C607AC">
        <w:rPr>
          <w:i/>
          <w:iCs/>
          <w:sz w:val="36"/>
          <w:szCs w:val="36"/>
          <w:vertAlign w:val="subscript"/>
        </w:rPr>
        <w:t>min</w:t>
      </w:r>
      <w:r w:rsidRPr="00C607AC">
        <w:rPr>
          <w:sz w:val="36"/>
          <w:szCs w:val="36"/>
          <w:vertAlign w:val="subscript"/>
        </w:rPr>
        <w:t>..</w:t>
      </w:r>
      <w:r w:rsidRPr="00C607AC">
        <w:rPr>
          <w:sz w:val="28"/>
          <w:szCs w:val="28"/>
        </w:rPr>
        <w:t>и</w:t>
      </w:r>
      <w:r w:rsidRPr="00C607AC">
        <w:rPr>
          <w:sz w:val="28"/>
          <w:szCs w:val="28"/>
          <w:vertAlign w:val="subscript"/>
        </w:rPr>
        <w:t>...</w:t>
      </w:r>
      <w:r w:rsidRPr="00C607AC">
        <w:rPr>
          <w:i/>
          <w:iCs/>
          <w:sz w:val="36"/>
          <w:szCs w:val="36"/>
        </w:rPr>
        <w:t>x</w:t>
      </w:r>
      <w:r w:rsidRPr="00C607AC">
        <w:rPr>
          <w:i/>
          <w:iCs/>
          <w:sz w:val="36"/>
          <w:szCs w:val="36"/>
          <w:vertAlign w:val="subscript"/>
        </w:rPr>
        <w:t>m</w:t>
      </w:r>
      <w:r w:rsidRPr="00C607AC">
        <w:rPr>
          <w:sz w:val="36"/>
          <w:szCs w:val="36"/>
          <w:vertAlign w:val="subscript"/>
        </w:rPr>
        <w:t>ax</w:t>
      </w:r>
      <w:r w:rsidRPr="0068492A">
        <w:rPr>
          <w:sz w:val="28"/>
          <w:szCs w:val="28"/>
        </w:rPr>
        <w:t xml:space="preserve">. Тогда отметка на шкале желательности </w:t>
      </w:r>
      <w:r w:rsidRPr="0068492A">
        <w:rPr>
          <w:i/>
          <w:iCs/>
          <w:sz w:val="28"/>
          <w:szCs w:val="28"/>
        </w:rPr>
        <w:t>P(x)</w:t>
      </w:r>
      <w:r w:rsidRPr="0068492A">
        <w:rPr>
          <w:sz w:val="28"/>
          <w:szCs w:val="28"/>
        </w:rPr>
        <w:t xml:space="preserve"> = 0,37 будет соответствовать </w:t>
      </w:r>
      <w:r w:rsidRPr="00C607AC">
        <w:rPr>
          <w:i/>
          <w:iCs/>
          <w:sz w:val="36"/>
          <w:szCs w:val="36"/>
        </w:rPr>
        <w:t>x</w:t>
      </w:r>
      <w:r w:rsidRPr="00C607AC">
        <w:rPr>
          <w:i/>
          <w:iCs/>
          <w:sz w:val="36"/>
          <w:szCs w:val="36"/>
          <w:vertAlign w:val="subscript"/>
        </w:rPr>
        <w:t>min</w:t>
      </w:r>
      <w:r w:rsidRPr="00C607AC">
        <w:rPr>
          <w:sz w:val="36"/>
          <w:szCs w:val="36"/>
        </w:rPr>
        <w:t>.</w:t>
      </w:r>
      <w:r w:rsidRPr="0068492A">
        <w:rPr>
          <w:sz w:val="28"/>
          <w:szCs w:val="28"/>
        </w:rPr>
        <w:t xml:space="preserve"> </w:t>
      </w:r>
    </w:p>
    <w:p w:rsidR="007F516D" w:rsidRPr="0068492A" w:rsidRDefault="007F516D" w:rsidP="00EE76FE">
      <w:pPr>
        <w:pStyle w:val="Normal1"/>
        <w:tabs>
          <w:tab w:val="left" w:pos="0"/>
          <w:tab w:val="left" w:pos="900"/>
        </w:tabs>
        <w:spacing w:line="336" w:lineRule="auto"/>
        <w:ind w:firstLine="680"/>
        <w:jc w:val="both"/>
        <w:rPr>
          <w:sz w:val="28"/>
          <w:szCs w:val="28"/>
          <w:lang w:val="bg-BG"/>
        </w:rPr>
      </w:pPr>
      <w:r w:rsidRPr="0068492A">
        <w:rPr>
          <w:sz w:val="28"/>
          <w:szCs w:val="28"/>
        </w:rPr>
        <w:lastRenderedPageBreak/>
        <w:t xml:space="preserve">В соответствии с этим функция Харрингтона может быть преобразована в функцию желательности </w:t>
      </w:r>
      <w:proofErr w:type="gramStart"/>
      <w:r w:rsidRPr="0068492A">
        <w:rPr>
          <w:sz w:val="28"/>
          <w:szCs w:val="28"/>
        </w:rPr>
        <w:t>с</w:t>
      </w:r>
      <w:proofErr w:type="gramEnd"/>
      <w:r w:rsidRPr="0068492A">
        <w:rPr>
          <w:sz w:val="28"/>
          <w:szCs w:val="28"/>
        </w:rPr>
        <w:t xml:space="preserve"> положительным инградиентом</w:t>
      </w:r>
      <w:r w:rsidR="00890E61" w:rsidRPr="0068492A">
        <w:rPr>
          <w:sz w:val="28"/>
          <w:szCs w:val="28"/>
          <w:lang w:val="bg-BG"/>
        </w:rPr>
        <w:t xml:space="preserve"> (формула 6):</w:t>
      </w:r>
    </w:p>
    <w:p w:rsidR="007F516D" w:rsidRPr="0068492A" w:rsidRDefault="00F90C9E" w:rsidP="00EE76FE">
      <w:pPr>
        <w:pStyle w:val="Normal1"/>
        <w:tabs>
          <w:tab w:val="left" w:pos="0"/>
          <w:tab w:val="left" w:pos="900"/>
        </w:tabs>
        <w:spacing w:line="336" w:lineRule="auto"/>
        <w:ind w:firstLine="680"/>
        <w:jc w:val="both"/>
        <w:rPr>
          <w:sz w:val="28"/>
          <w:szCs w:val="28"/>
        </w:rPr>
      </w:pPr>
      <w:r w:rsidRPr="0068492A">
        <w:rPr>
          <w:position w:val="-10"/>
          <w:sz w:val="28"/>
          <w:szCs w:val="28"/>
        </w:rPr>
        <w:object w:dxaOrig="2295" w:dyaOrig="345">
          <v:shape id="_x0000_i1028" type="#_x0000_t75" style="width:168pt;height:27pt" o:ole="" fillcolor="window">
            <v:imagedata r:id="rId82" o:title=""/>
          </v:shape>
          <o:OLEObject Type="Embed" ProgID="Equation.3" ShapeID="_x0000_i1028" DrawAspect="Content" ObjectID="_1611468986" r:id="rId83"/>
        </w:object>
      </w:r>
      <w:r w:rsidR="007F516D" w:rsidRPr="0068492A">
        <w:rPr>
          <w:sz w:val="28"/>
          <w:szCs w:val="28"/>
        </w:rPr>
        <w:t xml:space="preserve">,                               </w:t>
      </w:r>
      <w:r w:rsidR="00830117" w:rsidRPr="0068492A">
        <w:rPr>
          <w:sz w:val="28"/>
          <w:szCs w:val="28"/>
          <w:lang w:val="bg-BG"/>
        </w:rPr>
        <w:t xml:space="preserve">   </w:t>
      </w:r>
      <w:r w:rsidR="00C607AC">
        <w:rPr>
          <w:sz w:val="28"/>
          <w:szCs w:val="28"/>
          <w:lang w:val="bg-BG"/>
        </w:rPr>
        <w:t xml:space="preserve">                      </w:t>
      </w:r>
      <w:r>
        <w:rPr>
          <w:sz w:val="28"/>
          <w:szCs w:val="28"/>
          <w:lang w:val="bg-BG"/>
        </w:rPr>
        <w:t xml:space="preserve"> </w:t>
      </w:r>
      <w:r w:rsidR="007F516D" w:rsidRPr="0068492A">
        <w:rPr>
          <w:sz w:val="28"/>
          <w:szCs w:val="28"/>
        </w:rPr>
        <w:t>(5)</w:t>
      </w:r>
    </w:p>
    <w:p w:rsidR="007F516D" w:rsidRPr="0068492A" w:rsidRDefault="007F516D" w:rsidP="00EE76FE">
      <w:pPr>
        <w:pStyle w:val="Normal1"/>
        <w:tabs>
          <w:tab w:val="left" w:pos="0"/>
          <w:tab w:val="left" w:pos="900"/>
        </w:tabs>
        <w:spacing w:line="336" w:lineRule="auto"/>
        <w:ind w:firstLine="680"/>
        <w:jc w:val="both"/>
        <w:rPr>
          <w:sz w:val="28"/>
          <w:szCs w:val="28"/>
          <w:lang w:val="bg-BG"/>
        </w:rPr>
      </w:pPr>
      <w:r w:rsidRPr="0068492A">
        <w:rPr>
          <w:sz w:val="28"/>
          <w:szCs w:val="28"/>
        </w:rPr>
        <w:t xml:space="preserve">где     </w:t>
      </w:r>
      <w:r w:rsidR="00C607AC" w:rsidRPr="00F90C9E">
        <w:rPr>
          <w:position w:val="-24"/>
          <w:sz w:val="28"/>
          <w:szCs w:val="28"/>
        </w:rPr>
        <w:object w:dxaOrig="720" w:dyaOrig="540">
          <v:shape id="_x0000_i1029" type="#_x0000_t75" style="width:69pt;height:51pt" o:ole="" fillcolor="window">
            <v:imagedata r:id="rId84" o:title=""/>
          </v:shape>
          <o:OLEObject Type="Embed" ProgID="Equation.3" ShapeID="_x0000_i1029" DrawAspect="Content" ObjectID="_1611468987" r:id="rId85"/>
        </w:object>
      </w:r>
    </w:p>
    <w:p w:rsidR="007F516D" w:rsidRPr="00EE76FE" w:rsidRDefault="007F516D" w:rsidP="00EE76FE">
      <w:pPr>
        <w:pStyle w:val="Normal1"/>
        <w:tabs>
          <w:tab w:val="left" w:pos="0"/>
          <w:tab w:val="left" w:pos="900"/>
        </w:tabs>
        <w:spacing w:after="120" w:line="336" w:lineRule="auto"/>
        <w:ind w:firstLine="680"/>
        <w:jc w:val="both"/>
        <w:rPr>
          <w:sz w:val="28"/>
          <w:szCs w:val="28"/>
          <w:lang w:val="bg-BG"/>
        </w:rPr>
      </w:pPr>
      <w:r w:rsidRPr="0068492A">
        <w:rPr>
          <w:sz w:val="28"/>
          <w:szCs w:val="28"/>
        </w:rPr>
        <w:t>и</w:t>
      </w:r>
      <w:r w:rsidRPr="0068492A">
        <w:rPr>
          <w:sz w:val="28"/>
          <w:szCs w:val="28"/>
          <w:lang w:val="bg-BG"/>
        </w:rPr>
        <w:t>ли</w:t>
      </w:r>
      <w:r w:rsidRPr="0068492A">
        <w:rPr>
          <w:sz w:val="28"/>
          <w:szCs w:val="28"/>
        </w:rPr>
        <w:t xml:space="preserve"> с </w:t>
      </w:r>
      <w:proofErr w:type="gramStart"/>
      <w:r w:rsidRPr="0068492A">
        <w:rPr>
          <w:sz w:val="28"/>
          <w:szCs w:val="28"/>
        </w:rPr>
        <w:t>отрицательным</w:t>
      </w:r>
      <w:proofErr w:type="gramEnd"/>
      <w:r w:rsidRPr="0068492A">
        <w:rPr>
          <w:sz w:val="28"/>
          <w:szCs w:val="28"/>
        </w:rPr>
        <w:t xml:space="preserve"> инградиентом</w:t>
      </w:r>
      <w:r w:rsidR="00890E61" w:rsidRPr="0068492A">
        <w:rPr>
          <w:sz w:val="28"/>
          <w:szCs w:val="28"/>
          <w:lang w:val="bg-BG"/>
        </w:rPr>
        <w:t xml:space="preserve"> (формулы 6 и 7)</w:t>
      </w:r>
    </w:p>
    <w:p w:rsidR="007F516D" w:rsidRPr="0068492A" w:rsidRDefault="00CE6A9E" w:rsidP="00EE76FE">
      <w:pPr>
        <w:pStyle w:val="Normal1"/>
        <w:tabs>
          <w:tab w:val="left" w:pos="0"/>
          <w:tab w:val="left" w:pos="900"/>
        </w:tabs>
        <w:spacing w:line="336" w:lineRule="auto"/>
        <w:ind w:firstLine="680"/>
        <w:jc w:val="both"/>
        <w:rPr>
          <w:sz w:val="28"/>
          <w:szCs w:val="28"/>
        </w:rPr>
      </w:pPr>
      <w:r w:rsidRPr="00F90C9E">
        <w:rPr>
          <w:position w:val="-10"/>
          <w:sz w:val="28"/>
          <w:szCs w:val="28"/>
        </w:rPr>
        <w:object w:dxaOrig="2380" w:dyaOrig="279">
          <v:shape id="_x0000_i1030" type="#_x0000_t75" style="width:219.75pt;height:27.75pt" o:ole="" fillcolor="window">
            <v:imagedata r:id="rId86" o:title=""/>
          </v:shape>
          <o:OLEObject Type="Embed" ProgID="Equation.3" ShapeID="_x0000_i1030" DrawAspect="Content" ObjectID="_1611468988" r:id="rId87"/>
        </w:object>
      </w:r>
      <w:r w:rsidR="007F516D" w:rsidRPr="0068492A">
        <w:rPr>
          <w:sz w:val="28"/>
          <w:szCs w:val="28"/>
        </w:rPr>
        <w:t xml:space="preserve">,                     </w:t>
      </w:r>
      <w:r w:rsidR="00F90C9E">
        <w:rPr>
          <w:sz w:val="28"/>
          <w:szCs w:val="28"/>
          <w:lang w:val="bg-BG"/>
        </w:rPr>
        <w:tab/>
      </w:r>
      <w:r w:rsidR="00C607AC">
        <w:rPr>
          <w:sz w:val="28"/>
          <w:szCs w:val="28"/>
          <w:lang w:val="bg-BG"/>
        </w:rPr>
        <w:tab/>
      </w:r>
      <w:r w:rsidR="00C607AC">
        <w:rPr>
          <w:sz w:val="28"/>
          <w:szCs w:val="28"/>
          <w:lang w:val="bg-BG"/>
        </w:rPr>
        <w:tab/>
      </w:r>
      <w:r w:rsidR="00C607AC">
        <w:rPr>
          <w:sz w:val="28"/>
          <w:szCs w:val="28"/>
          <w:lang w:val="bg-BG"/>
        </w:rPr>
        <w:tab/>
        <w:t xml:space="preserve">                        </w:t>
      </w:r>
      <w:r w:rsidR="007F516D" w:rsidRPr="0068492A">
        <w:rPr>
          <w:sz w:val="28"/>
          <w:szCs w:val="28"/>
        </w:rPr>
        <w:t>(6)</w:t>
      </w:r>
    </w:p>
    <w:p w:rsidR="007F516D" w:rsidRPr="0068492A" w:rsidRDefault="007F516D" w:rsidP="00EE76FE">
      <w:pPr>
        <w:pStyle w:val="Normal1"/>
        <w:tabs>
          <w:tab w:val="left" w:pos="0"/>
          <w:tab w:val="left" w:pos="900"/>
        </w:tabs>
        <w:spacing w:line="336" w:lineRule="auto"/>
        <w:ind w:firstLine="680"/>
        <w:jc w:val="both"/>
        <w:rPr>
          <w:sz w:val="28"/>
          <w:szCs w:val="28"/>
        </w:rPr>
      </w:pPr>
      <w:r w:rsidRPr="0068492A">
        <w:rPr>
          <w:sz w:val="28"/>
          <w:szCs w:val="28"/>
        </w:rPr>
        <w:t xml:space="preserve">где   </w:t>
      </w:r>
      <w:r w:rsidR="00F90C9E" w:rsidRPr="0068492A">
        <w:rPr>
          <w:position w:val="-30"/>
          <w:sz w:val="28"/>
          <w:szCs w:val="28"/>
        </w:rPr>
        <w:object w:dxaOrig="1515" w:dyaOrig="675">
          <v:shape id="_x0000_i1031" type="#_x0000_t75" style="width:108.75pt;height:50.25pt" o:ole="" fillcolor="window">
            <v:imagedata r:id="rId88" o:title=""/>
          </v:shape>
          <o:OLEObject Type="Embed" ProgID="Equation.3" ShapeID="_x0000_i1031" DrawAspect="Content" ObjectID="_1611468989" r:id="rId89"/>
        </w:object>
      </w:r>
      <w:r w:rsidRPr="0068492A">
        <w:rPr>
          <w:sz w:val="28"/>
          <w:szCs w:val="28"/>
        </w:rPr>
        <w:t xml:space="preserve">                                      </w:t>
      </w:r>
      <w:r w:rsidR="00830117" w:rsidRPr="0068492A">
        <w:rPr>
          <w:sz w:val="28"/>
          <w:szCs w:val="28"/>
          <w:lang w:val="bg-BG"/>
        </w:rPr>
        <w:t xml:space="preserve">  </w:t>
      </w:r>
      <w:r w:rsidR="00F90C9E">
        <w:rPr>
          <w:sz w:val="28"/>
          <w:szCs w:val="28"/>
          <w:lang w:val="bg-BG"/>
        </w:rPr>
        <w:t xml:space="preserve">                          </w:t>
      </w:r>
      <w:r w:rsidR="00C607AC">
        <w:rPr>
          <w:sz w:val="28"/>
          <w:szCs w:val="28"/>
          <w:lang w:val="bg-BG"/>
        </w:rPr>
        <w:t xml:space="preserve">  </w:t>
      </w:r>
      <w:r w:rsidRPr="0068492A">
        <w:rPr>
          <w:sz w:val="28"/>
          <w:szCs w:val="28"/>
        </w:rPr>
        <w:t>(7)</w:t>
      </w:r>
    </w:p>
    <w:p w:rsidR="007F516D" w:rsidRPr="0068492A" w:rsidRDefault="007F516D" w:rsidP="00EE76FE">
      <w:pPr>
        <w:pStyle w:val="Normal1"/>
        <w:tabs>
          <w:tab w:val="left" w:pos="0"/>
          <w:tab w:val="left" w:pos="900"/>
        </w:tabs>
        <w:spacing w:line="336" w:lineRule="auto"/>
        <w:ind w:firstLine="680"/>
        <w:jc w:val="both"/>
        <w:rPr>
          <w:sz w:val="28"/>
          <w:szCs w:val="28"/>
          <w:lang w:val="bg-BG"/>
        </w:rPr>
      </w:pPr>
      <w:r w:rsidRPr="0068492A">
        <w:rPr>
          <w:sz w:val="28"/>
          <w:szCs w:val="28"/>
        </w:rPr>
        <w:t xml:space="preserve">Для определения коэффициента весомости каждого показателя используется </w:t>
      </w:r>
      <w:r w:rsidRPr="0068492A">
        <w:rPr>
          <w:i/>
          <w:iCs/>
          <w:sz w:val="28"/>
          <w:szCs w:val="28"/>
        </w:rPr>
        <w:t>метод парных сравнений.</w:t>
      </w:r>
      <w:r w:rsidRPr="0068492A">
        <w:rPr>
          <w:sz w:val="28"/>
          <w:szCs w:val="28"/>
        </w:rPr>
        <w:t xml:space="preserve"> При этом строится м</w:t>
      </w:r>
      <w:r w:rsidR="008D586C" w:rsidRPr="0068492A">
        <w:rPr>
          <w:sz w:val="28"/>
          <w:szCs w:val="28"/>
        </w:rPr>
        <w:t>атрица коэффициентов важности (</w:t>
      </w:r>
      <w:r w:rsidR="008D586C" w:rsidRPr="0068492A">
        <w:rPr>
          <w:sz w:val="28"/>
          <w:szCs w:val="28"/>
          <w:lang w:val="bg-BG"/>
        </w:rPr>
        <w:t>т</w:t>
      </w:r>
      <w:r w:rsidRPr="0068492A">
        <w:rPr>
          <w:sz w:val="28"/>
          <w:szCs w:val="28"/>
        </w:rPr>
        <w:t xml:space="preserve">аблица </w:t>
      </w:r>
      <w:r w:rsidR="008D586C" w:rsidRPr="0068492A">
        <w:rPr>
          <w:sz w:val="28"/>
          <w:szCs w:val="28"/>
          <w:lang w:val="bg-BG"/>
        </w:rPr>
        <w:t>4</w:t>
      </w:r>
      <w:r w:rsidRPr="0068492A">
        <w:rPr>
          <w:sz w:val="28"/>
          <w:szCs w:val="28"/>
        </w:rPr>
        <w:t>)</w:t>
      </w:r>
      <w:r w:rsidRPr="0068492A">
        <w:rPr>
          <w:sz w:val="28"/>
          <w:szCs w:val="28"/>
          <w:lang w:val="bg-BG"/>
        </w:rPr>
        <w:t>.</w:t>
      </w:r>
    </w:p>
    <w:p w:rsidR="007F516D" w:rsidRPr="0068492A" w:rsidRDefault="007F516D" w:rsidP="00EE76FE">
      <w:pPr>
        <w:pStyle w:val="Normal1"/>
        <w:tabs>
          <w:tab w:val="left" w:pos="0"/>
          <w:tab w:val="left" w:pos="900"/>
        </w:tabs>
        <w:spacing w:line="336" w:lineRule="auto"/>
        <w:ind w:firstLine="680"/>
        <w:jc w:val="both"/>
        <w:rPr>
          <w:sz w:val="28"/>
          <w:szCs w:val="28"/>
        </w:rPr>
      </w:pPr>
      <w:r w:rsidRPr="0068492A">
        <w:rPr>
          <w:sz w:val="28"/>
          <w:szCs w:val="28"/>
        </w:rPr>
        <w:t xml:space="preserve">В первом вертикальном столбце записываются условные номера показателей оценки действий человека в количестве </w:t>
      </w:r>
      <w:r w:rsidRPr="0068492A">
        <w:rPr>
          <w:i/>
          <w:iCs/>
          <w:sz w:val="28"/>
          <w:szCs w:val="28"/>
        </w:rPr>
        <w:t xml:space="preserve">i </w:t>
      </w:r>
      <w:r w:rsidRPr="0068492A">
        <w:rPr>
          <w:sz w:val="28"/>
          <w:szCs w:val="28"/>
        </w:rPr>
        <w:t xml:space="preserve">строк. В первой горизонтальной строке записываются также условные наименования показателей в количестве </w:t>
      </w:r>
      <w:r w:rsidRPr="0068492A">
        <w:rPr>
          <w:i/>
          <w:iCs/>
          <w:sz w:val="28"/>
          <w:szCs w:val="28"/>
        </w:rPr>
        <w:t>j</w:t>
      </w:r>
      <w:r w:rsidRPr="0068492A">
        <w:rPr>
          <w:sz w:val="28"/>
          <w:szCs w:val="28"/>
        </w:rPr>
        <w:t xml:space="preserve"> столбцов (</w:t>
      </w:r>
      <w:r w:rsidRPr="0068492A">
        <w:rPr>
          <w:i/>
          <w:iCs/>
          <w:sz w:val="28"/>
          <w:szCs w:val="28"/>
        </w:rPr>
        <w:t>j</w:t>
      </w:r>
      <w:r w:rsidRPr="0068492A">
        <w:rPr>
          <w:sz w:val="28"/>
          <w:szCs w:val="28"/>
        </w:rPr>
        <w:t xml:space="preserve"> = </w:t>
      </w:r>
      <w:r w:rsidRPr="0068492A">
        <w:rPr>
          <w:i/>
          <w:iCs/>
          <w:sz w:val="28"/>
          <w:szCs w:val="28"/>
        </w:rPr>
        <w:t>i</w:t>
      </w:r>
      <w:r w:rsidRPr="0068492A">
        <w:rPr>
          <w:sz w:val="28"/>
          <w:szCs w:val="28"/>
        </w:rPr>
        <w:t>).</w:t>
      </w:r>
    </w:p>
    <w:p w:rsidR="007F516D" w:rsidRPr="0068492A" w:rsidRDefault="007F516D" w:rsidP="0068492A">
      <w:pPr>
        <w:pStyle w:val="Normal1"/>
        <w:tabs>
          <w:tab w:val="left" w:pos="0"/>
          <w:tab w:val="left" w:pos="900"/>
        </w:tabs>
        <w:ind w:firstLine="680"/>
        <w:jc w:val="right"/>
        <w:rPr>
          <w:b/>
          <w:bCs/>
          <w:i/>
          <w:iCs/>
          <w:sz w:val="28"/>
          <w:szCs w:val="28"/>
          <w:lang w:val="bg-BG"/>
        </w:rPr>
      </w:pPr>
      <w:r w:rsidRPr="0068492A">
        <w:rPr>
          <w:b/>
          <w:bCs/>
          <w:i/>
          <w:iCs/>
          <w:sz w:val="28"/>
          <w:szCs w:val="28"/>
        </w:rPr>
        <w:t xml:space="preserve">Таблица </w:t>
      </w:r>
      <w:r w:rsidR="008D586C" w:rsidRPr="0068492A">
        <w:rPr>
          <w:b/>
          <w:bCs/>
          <w:i/>
          <w:iCs/>
          <w:sz w:val="28"/>
          <w:szCs w:val="28"/>
          <w:lang w:val="bg-BG"/>
        </w:rPr>
        <w:t>4</w:t>
      </w:r>
    </w:p>
    <w:p w:rsidR="007F516D" w:rsidRPr="0068492A" w:rsidRDefault="007F516D" w:rsidP="0068492A">
      <w:pPr>
        <w:pStyle w:val="Normal1"/>
        <w:tabs>
          <w:tab w:val="left" w:pos="0"/>
          <w:tab w:val="left" w:pos="900"/>
        </w:tabs>
        <w:ind w:firstLine="680"/>
        <w:jc w:val="center"/>
        <w:rPr>
          <w:b/>
          <w:bCs/>
          <w:i/>
          <w:iCs/>
          <w:sz w:val="28"/>
          <w:szCs w:val="28"/>
          <w:lang w:val="bg-BG"/>
        </w:rPr>
      </w:pPr>
      <w:r w:rsidRPr="0068492A">
        <w:rPr>
          <w:b/>
          <w:bCs/>
          <w:i/>
          <w:iCs/>
          <w:sz w:val="28"/>
          <w:szCs w:val="28"/>
        </w:rPr>
        <w:t>Матрица коэффициентов важности</w:t>
      </w:r>
    </w:p>
    <w:tbl>
      <w:tblPr>
        <w:tblW w:w="4945" w:type="pct"/>
        <w:jc w:val="center"/>
        <w:tblLook w:val="01E0"/>
      </w:tblPr>
      <w:tblGrid>
        <w:gridCol w:w="929"/>
        <w:gridCol w:w="930"/>
        <w:gridCol w:w="932"/>
        <w:gridCol w:w="932"/>
        <w:gridCol w:w="932"/>
        <w:gridCol w:w="932"/>
        <w:gridCol w:w="932"/>
        <w:gridCol w:w="932"/>
        <w:gridCol w:w="1304"/>
        <w:gridCol w:w="992"/>
      </w:tblGrid>
      <w:tr w:rsidR="007F516D" w:rsidRPr="00EE76FE" w:rsidTr="00EE76FE">
        <w:trPr>
          <w:jc w:val="center"/>
        </w:trPr>
        <w:tc>
          <w:tcPr>
            <w:tcW w:w="477"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vertAlign w:val="subscript"/>
              </w:rPr>
            </w:pPr>
            <w:r w:rsidRPr="00EE76FE">
              <w:rPr>
                <w:b/>
                <w:bCs/>
                <w:i/>
                <w:iCs/>
                <w:sz w:val="28"/>
                <w:szCs w:val="28"/>
              </w:rPr>
              <w:t>f</w:t>
            </w:r>
            <w:r w:rsidRPr="00EE76FE">
              <w:rPr>
                <w:b/>
                <w:bCs/>
                <w:i/>
                <w:iCs/>
                <w:sz w:val="28"/>
                <w:szCs w:val="28"/>
                <w:vertAlign w:val="subscript"/>
              </w:rPr>
              <w:t>ij</w:t>
            </w:r>
          </w:p>
        </w:tc>
        <w:tc>
          <w:tcPr>
            <w:tcW w:w="477"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vertAlign w:val="subscript"/>
              </w:rPr>
            </w:pPr>
            <w:r w:rsidRPr="00EE76FE">
              <w:rPr>
                <w:b/>
                <w:bCs/>
                <w:i/>
                <w:iCs/>
                <w:sz w:val="28"/>
                <w:szCs w:val="28"/>
              </w:rPr>
              <w:t>f</w:t>
            </w:r>
            <w:r w:rsidRPr="00EE76FE">
              <w:rPr>
                <w:b/>
                <w:bCs/>
                <w:i/>
                <w:iCs/>
                <w:sz w:val="28"/>
                <w:szCs w:val="28"/>
                <w:vertAlign w:val="subscript"/>
              </w:rPr>
              <w:t>11</w:t>
            </w:r>
          </w:p>
        </w:tc>
        <w:tc>
          <w:tcPr>
            <w:tcW w:w="478"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12</w:t>
            </w:r>
          </w:p>
        </w:tc>
        <w:tc>
          <w:tcPr>
            <w:tcW w:w="478"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13</w:t>
            </w:r>
          </w:p>
        </w:tc>
        <w:tc>
          <w:tcPr>
            <w:tcW w:w="478"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14</w:t>
            </w:r>
          </w:p>
        </w:tc>
        <w:tc>
          <w:tcPr>
            <w:tcW w:w="478"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15</w:t>
            </w:r>
          </w:p>
        </w:tc>
        <w:tc>
          <w:tcPr>
            <w:tcW w:w="478"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16</w:t>
            </w:r>
          </w:p>
        </w:tc>
        <w:tc>
          <w:tcPr>
            <w:tcW w:w="478" w:type="pct"/>
            <w:shd w:val="solid" w:color="800000" w:fill="FFFFFF"/>
          </w:tcPr>
          <w:p w:rsidR="007F516D" w:rsidRPr="00EE76FE" w:rsidRDefault="007F516D" w:rsidP="002A1BE5">
            <w:pPr>
              <w:tabs>
                <w:tab w:val="left" w:pos="0"/>
              </w:tabs>
              <w:spacing w:line="360" w:lineRule="auto"/>
              <w:jc w:val="center"/>
              <w:rPr>
                <w:b/>
                <w:bCs/>
                <w:i/>
                <w:iCs/>
                <w:sz w:val="28"/>
                <w:szCs w:val="28"/>
              </w:rPr>
            </w:pPr>
          </w:p>
        </w:tc>
        <w:tc>
          <w:tcPr>
            <w:tcW w:w="669" w:type="pct"/>
            <w:shd w:val="solid" w:color="800000" w:fill="FFFFFF"/>
          </w:tcPr>
          <w:p w:rsidR="007F516D" w:rsidRPr="00EE76FE" w:rsidRDefault="007F516D" w:rsidP="002A1BE5">
            <w:pPr>
              <w:tabs>
                <w:tab w:val="left" w:pos="0"/>
              </w:tabs>
              <w:spacing w:line="360" w:lineRule="auto"/>
              <w:jc w:val="center"/>
              <w:rPr>
                <w:b/>
                <w:bCs/>
                <w:i/>
                <w:iCs/>
                <w:sz w:val="28"/>
                <w:szCs w:val="28"/>
              </w:rPr>
            </w:pPr>
          </w:p>
        </w:tc>
        <w:tc>
          <w:tcPr>
            <w:tcW w:w="509" w:type="pct"/>
            <w:shd w:val="solid" w:color="800000" w:fill="FFFFFF"/>
          </w:tcPr>
          <w:p w:rsidR="00584604" w:rsidRPr="00EE76FE" w:rsidRDefault="00584604" w:rsidP="002A1BE5">
            <w:pPr>
              <w:tabs>
                <w:tab w:val="left" w:pos="0"/>
              </w:tabs>
              <w:spacing w:line="360" w:lineRule="auto"/>
              <w:jc w:val="center"/>
              <w:rPr>
                <w:b/>
                <w:bCs/>
                <w:i/>
                <w:iCs/>
                <w:sz w:val="28"/>
                <w:szCs w:val="28"/>
                <w:lang w:val="bg-BG"/>
              </w:rPr>
            </w:pPr>
          </w:p>
          <w:p w:rsidR="007F516D" w:rsidRPr="00EE76FE" w:rsidRDefault="007F516D" w:rsidP="002A1BE5">
            <w:pPr>
              <w:tabs>
                <w:tab w:val="left" w:pos="0"/>
              </w:tabs>
              <w:spacing w:line="360" w:lineRule="auto"/>
              <w:jc w:val="center"/>
              <w:rPr>
                <w:b/>
                <w:bCs/>
                <w:i/>
                <w:iCs/>
                <w:sz w:val="28"/>
                <w:szCs w:val="28"/>
                <w:vertAlign w:val="subscript"/>
                <w:lang w:val="bg-BG"/>
              </w:rPr>
            </w:pPr>
            <w:r w:rsidRPr="00EE76FE">
              <w:rPr>
                <w:b/>
                <w:bCs/>
                <w:i/>
                <w:iCs/>
                <w:sz w:val="28"/>
                <w:szCs w:val="28"/>
              </w:rPr>
              <w:sym w:font="Symbol" w:char="F06C"/>
            </w:r>
            <w:r w:rsidRPr="00EE76FE">
              <w:rPr>
                <w:b/>
                <w:bCs/>
                <w:i/>
                <w:iCs/>
                <w:sz w:val="28"/>
                <w:szCs w:val="28"/>
                <w:vertAlign w:val="subscript"/>
              </w:rPr>
              <w:t>i</w:t>
            </w:r>
          </w:p>
          <w:p w:rsidR="00584604" w:rsidRPr="00EE76FE" w:rsidRDefault="00584604" w:rsidP="002A1BE5">
            <w:pPr>
              <w:tabs>
                <w:tab w:val="left" w:pos="0"/>
              </w:tabs>
              <w:spacing w:line="360" w:lineRule="auto"/>
              <w:jc w:val="center"/>
              <w:rPr>
                <w:b/>
                <w:bCs/>
                <w:i/>
                <w:iCs/>
                <w:sz w:val="28"/>
                <w:szCs w:val="28"/>
                <w:vertAlign w:val="subscript"/>
                <w:lang w:val="bg-BG"/>
              </w:rPr>
            </w:pP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11</w:t>
            </w:r>
          </w:p>
        </w:tc>
        <w:tc>
          <w:tcPr>
            <w:tcW w:w="477"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10</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0,28</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1</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12</w:t>
            </w: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3</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0,084</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2</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13</w:t>
            </w: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3</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0,084</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3</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14</w:t>
            </w: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w:t>
            </w:r>
          </w:p>
        </w:tc>
        <w:tc>
          <w:tcPr>
            <w:tcW w:w="478"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3</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0,084</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4</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15</w:t>
            </w: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8</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0,224</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5</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i/>
                <w:iCs/>
                <w:sz w:val="28"/>
                <w:szCs w:val="28"/>
              </w:rPr>
            </w:pPr>
            <w:r w:rsidRPr="00EE76FE">
              <w:rPr>
                <w:b/>
                <w:bCs/>
                <w:i/>
                <w:iCs/>
                <w:sz w:val="28"/>
                <w:szCs w:val="28"/>
              </w:rPr>
              <w:t>f</w:t>
            </w:r>
            <w:r w:rsidRPr="00EE76FE">
              <w:rPr>
                <w:b/>
                <w:bCs/>
                <w:i/>
                <w:iCs/>
                <w:sz w:val="28"/>
                <w:szCs w:val="28"/>
                <w:vertAlign w:val="subscript"/>
              </w:rPr>
              <w:t>16</w:t>
            </w: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2</w:t>
            </w:r>
          </w:p>
        </w:tc>
        <w:tc>
          <w:tcPr>
            <w:tcW w:w="478" w:type="pct"/>
            <w:shd w:val="pct20" w:color="FFFF00" w:fill="FFFFFF"/>
          </w:tcPr>
          <w:p w:rsidR="007F516D" w:rsidRPr="00EE76FE" w:rsidRDefault="00584604" w:rsidP="002A1BE5">
            <w:pPr>
              <w:tabs>
                <w:tab w:val="left" w:pos="0"/>
              </w:tabs>
              <w:spacing w:line="360" w:lineRule="auto"/>
              <w:jc w:val="center"/>
              <w:rPr>
                <w:sz w:val="28"/>
                <w:szCs w:val="28"/>
                <w:lang w:val="bg-BG"/>
              </w:rPr>
            </w:pPr>
            <w:r w:rsidRPr="00EE76FE">
              <w:rPr>
                <w:sz w:val="28"/>
                <w:szCs w:val="28"/>
                <w:lang w:val="bg-BG"/>
              </w:rPr>
              <w:t>0</w:t>
            </w: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9</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0,252</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r w:rsidRPr="00EE76FE">
              <w:rPr>
                <w:b/>
                <w:sz w:val="28"/>
                <w:szCs w:val="28"/>
              </w:rPr>
              <w:sym w:font="Symbol" w:char="F06C"/>
            </w:r>
            <w:r w:rsidRPr="00EE76FE">
              <w:rPr>
                <w:b/>
                <w:sz w:val="28"/>
                <w:szCs w:val="28"/>
                <w:vertAlign w:val="subscript"/>
              </w:rPr>
              <w:t>6</w:t>
            </w:r>
          </w:p>
        </w:tc>
      </w:tr>
      <w:tr w:rsidR="007F516D" w:rsidRPr="00EE76FE" w:rsidTr="00EE76FE">
        <w:trPr>
          <w:jc w:val="center"/>
        </w:trPr>
        <w:tc>
          <w:tcPr>
            <w:tcW w:w="477" w:type="pct"/>
            <w:shd w:val="pct20" w:color="FFFF00" w:fill="FFFFFF"/>
          </w:tcPr>
          <w:p w:rsidR="007F516D" w:rsidRPr="00EE76FE" w:rsidRDefault="007F516D" w:rsidP="002A1BE5">
            <w:pPr>
              <w:tabs>
                <w:tab w:val="left" w:pos="0"/>
              </w:tabs>
              <w:spacing w:line="360" w:lineRule="auto"/>
              <w:jc w:val="center"/>
              <w:rPr>
                <w:b/>
                <w:bCs/>
                <w:sz w:val="28"/>
                <w:szCs w:val="28"/>
              </w:rPr>
            </w:pPr>
          </w:p>
        </w:tc>
        <w:tc>
          <w:tcPr>
            <w:tcW w:w="477"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p>
        </w:tc>
        <w:tc>
          <w:tcPr>
            <w:tcW w:w="478"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36</w:t>
            </w:r>
          </w:p>
        </w:tc>
        <w:tc>
          <w:tcPr>
            <w:tcW w:w="669" w:type="pct"/>
            <w:shd w:val="pct20" w:color="FFFF00" w:fill="FFFFFF"/>
          </w:tcPr>
          <w:p w:rsidR="007F516D" w:rsidRPr="00EE76FE" w:rsidRDefault="007F516D" w:rsidP="002A1BE5">
            <w:pPr>
              <w:tabs>
                <w:tab w:val="left" w:pos="0"/>
              </w:tabs>
              <w:spacing w:line="360" w:lineRule="auto"/>
              <w:jc w:val="center"/>
              <w:rPr>
                <w:sz w:val="28"/>
                <w:szCs w:val="28"/>
              </w:rPr>
            </w:pPr>
            <w:r w:rsidRPr="00EE76FE">
              <w:rPr>
                <w:sz w:val="28"/>
                <w:szCs w:val="28"/>
              </w:rPr>
              <w:t>1,000</w:t>
            </w:r>
          </w:p>
        </w:tc>
        <w:tc>
          <w:tcPr>
            <w:tcW w:w="509" w:type="pct"/>
            <w:shd w:val="solid" w:color="C0C0C0" w:fill="FFFFFF"/>
          </w:tcPr>
          <w:p w:rsidR="007F516D" w:rsidRPr="00EE76FE" w:rsidRDefault="007F516D" w:rsidP="002A1BE5">
            <w:pPr>
              <w:tabs>
                <w:tab w:val="left" w:pos="0"/>
              </w:tabs>
              <w:spacing w:line="360" w:lineRule="auto"/>
              <w:jc w:val="center"/>
              <w:rPr>
                <w:b/>
                <w:sz w:val="28"/>
                <w:szCs w:val="28"/>
              </w:rPr>
            </w:pPr>
          </w:p>
        </w:tc>
      </w:tr>
    </w:tbl>
    <w:p w:rsidR="008D586C" w:rsidRPr="0068492A" w:rsidRDefault="008D586C" w:rsidP="007968BD">
      <w:pPr>
        <w:pStyle w:val="Normal1"/>
        <w:tabs>
          <w:tab w:val="left" w:pos="0"/>
          <w:tab w:val="left" w:pos="900"/>
        </w:tabs>
        <w:spacing w:line="336" w:lineRule="auto"/>
        <w:ind w:firstLine="680"/>
        <w:jc w:val="both"/>
        <w:rPr>
          <w:sz w:val="28"/>
          <w:szCs w:val="28"/>
        </w:rPr>
      </w:pPr>
      <w:r w:rsidRPr="0068492A">
        <w:rPr>
          <w:sz w:val="28"/>
          <w:szCs w:val="28"/>
        </w:rPr>
        <w:lastRenderedPageBreak/>
        <w:t>Предпоследний и последний столбцы предназначены для подсчета абсолютных и нормированных коэффициентов важности. Далее каждый элемент (показатель) строки поочередно сравнивается (экспертом) со всеми элементами (показателями) столбцов. При этом если показатель более важен, то в клетку таблицы ставится число 2, если менее важен – 1, если показатели одинаковы по важности – 0. Поэтому по диагонали матрицы всегда будут нули, т.к. в строке и в столбце указан один и тот же показатель.</w:t>
      </w:r>
    </w:p>
    <w:p w:rsidR="007F516D" w:rsidRPr="0068492A" w:rsidRDefault="007F516D" w:rsidP="007968BD">
      <w:pPr>
        <w:pStyle w:val="Normal1"/>
        <w:tabs>
          <w:tab w:val="left" w:pos="0"/>
          <w:tab w:val="left" w:pos="900"/>
        </w:tabs>
        <w:spacing w:line="336" w:lineRule="auto"/>
        <w:ind w:firstLine="680"/>
        <w:jc w:val="both"/>
        <w:rPr>
          <w:sz w:val="28"/>
          <w:szCs w:val="28"/>
          <w:lang w:val="bg-BG"/>
        </w:rPr>
      </w:pPr>
      <w:r w:rsidRPr="0068492A">
        <w:rPr>
          <w:sz w:val="28"/>
          <w:szCs w:val="28"/>
        </w:rPr>
        <w:t>Весовые коэффициенты показателей получают путем сложения чисел в строке, а нормированные весовые коэффициенты получают в соответствии с формулой</w:t>
      </w:r>
      <w:r w:rsidR="00890E61" w:rsidRPr="0068492A">
        <w:rPr>
          <w:sz w:val="28"/>
          <w:szCs w:val="28"/>
          <w:lang w:val="bg-BG"/>
        </w:rPr>
        <w:t xml:space="preserve"> 8:</w:t>
      </w:r>
    </w:p>
    <w:p w:rsidR="007F516D" w:rsidRPr="0068492A" w:rsidRDefault="007968BD" w:rsidP="007968BD">
      <w:pPr>
        <w:pStyle w:val="Normal1"/>
        <w:tabs>
          <w:tab w:val="left" w:pos="0"/>
          <w:tab w:val="left" w:pos="900"/>
        </w:tabs>
        <w:spacing w:line="336" w:lineRule="auto"/>
        <w:ind w:firstLine="0"/>
        <w:jc w:val="center"/>
        <w:rPr>
          <w:sz w:val="28"/>
          <w:szCs w:val="28"/>
        </w:rPr>
      </w:pPr>
      <w:r w:rsidRPr="0068492A">
        <w:rPr>
          <w:position w:val="-64"/>
          <w:sz w:val="28"/>
          <w:szCs w:val="28"/>
        </w:rPr>
        <w:object w:dxaOrig="1400" w:dyaOrig="1400">
          <v:shape id="_x0000_i1032" type="#_x0000_t75" style="width:105pt;height:105pt" o:ole="" fillcolor="window">
            <v:imagedata r:id="rId90" o:title=""/>
          </v:shape>
          <o:OLEObject Type="Embed" ProgID="Equation.3" ShapeID="_x0000_i1032" DrawAspect="Content" ObjectID="_1611468990" r:id="rId91"/>
        </w:object>
      </w:r>
      <w:r>
        <w:rPr>
          <w:sz w:val="28"/>
          <w:szCs w:val="28"/>
        </w:rPr>
        <w:t xml:space="preserve">        </w:t>
      </w:r>
      <w:r w:rsidR="007F516D" w:rsidRPr="0068492A">
        <w:rPr>
          <w:sz w:val="28"/>
          <w:szCs w:val="28"/>
        </w:rPr>
        <w:t xml:space="preserve">           </w:t>
      </w:r>
      <w:r w:rsidR="00F90C9E">
        <w:rPr>
          <w:sz w:val="28"/>
          <w:szCs w:val="28"/>
          <w:lang w:val="bg-BG"/>
        </w:rPr>
        <w:t xml:space="preserve">                                 </w:t>
      </w:r>
      <w:r w:rsidR="007F516D" w:rsidRPr="0068492A">
        <w:rPr>
          <w:sz w:val="28"/>
          <w:szCs w:val="28"/>
        </w:rPr>
        <w:t xml:space="preserve"> (8)</w:t>
      </w:r>
    </w:p>
    <w:p w:rsidR="007F516D" w:rsidRPr="0068492A" w:rsidRDefault="007F516D" w:rsidP="007968BD">
      <w:pPr>
        <w:pStyle w:val="Normal1"/>
        <w:tabs>
          <w:tab w:val="left" w:pos="0"/>
          <w:tab w:val="left" w:pos="900"/>
        </w:tabs>
        <w:spacing w:line="336" w:lineRule="auto"/>
        <w:ind w:firstLine="680"/>
        <w:jc w:val="both"/>
        <w:rPr>
          <w:sz w:val="28"/>
          <w:szCs w:val="28"/>
        </w:rPr>
      </w:pPr>
      <w:r w:rsidRPr="0068492A">
        <w:rPr>
          <w:sz w:val="28"/>
          <w:szCs w:val="28"/>
        </w:rPr>
        <w:t xml:space="preserve">где: </w:t>
      </w:r>
      <w:r w:rsidRPr="0068492A">
        <w:rPr>
          <w:i/>
          <w:iCs/>
          <w:sz w:val="28"/>
          <w:szCs w:val="28"/>
        </w:rPr>
        <w:t>m</w:t>
      </w:r>
      <w:r w:rsidRPr="0068492A">
        <w:rPr>
          <w:sz w:val="28"/>
          <w:szCs w:val="28"/>
        </w:rPr>
        <w:t xml:space="preserve"> – количество оцениваемых показателей;</w:t>
      </w:r>
    </w:p>
    <w:p w:rsidR="007F516D" w:rsidRPr="0068492A" w:rsidRDefault="007F516D" w:rsidP="007968BD">
      <w:pPr>
        <w:pStyle w:val="Normal1"/>
        <w:tabs>
          <w:tab w:val="left" w:pos="0"/>
          <w:tab w:val="left" w:pos="900"/>
        </w:tabs>
        <w:spacing w:line="336" w:lineRule="auto"/>
        <w:ind w:firstLine="680"/>
        <w:jc w:val="both"/>
        <w:rPr>
          <w:sz w:val="28"/>
          <w:szCs w:val="28"/>
        </w:rPr>
      </w:pPr>
      <w:r w:rsidRPr="0068492A">
        <w:rPr>
          <w:i/>
          <w:iCs/>
          <w:sz w:val="28"/>
          <w:szCs w:val="28"/>
        </w:rPr>
        <w:t>i</w:t>
      </w:r>
      <w:r w:rsidRPr="0068492A">
        <w:rPr>
          <w:sz w:val="28"/>
          <w:szCs w:val="28"/>
        </w:rPr>
        <w:t xml:space="preserve"> – номер строки;</w:t>
      </w:r>
    </w:p>
    <w:p w:rsidR="007F516D" w:rsidRPr="0068492A" w:rsidRDefault="007F516D" w:rsidP="007968BD">
      <w:pPr>
        <w:pStyle w:val="Normal1"/>
        <w:tabs>
          <w:tab w:val="left" w:pos="0"/>
          <w:tab w:val="left" w:pos="900"/>
        </w:tabs>
        <w:spacing w:line="336" w:lineRule="auto"/>
        <w:ind w:firstLine="680"/>
        <w:jc w:val="both"/>
        <w:rPr>
          <w:sz w:val="28"/>
          <w:szCs w:val="28"/>
        </w:rPr>
      </w:pPr>
      <w:r w:rsidRPr="0068492A">
        <w:rPr>
          <w:i/>
          <w:iCs/>
          <w:sz w:val="28"/>
          <w:szCs w:val="28"/>
        </w:rPr>
        <w:t>j</w:t>
      </w:r>
      <w:r w:rsidRPr="0068492A">
        <w:rPr>
          <w:sz w:val="28"/>
          <w:szCs w:val="28"/>
        </w:rPr>
        <w:t xml:space="preserve"> – номер столбца;</w:t>
      </w:r>
    </w:p>
    <w:p w:rsidR="007F516D" w:rsidRPr="0068492A" w:rsidRDefault="007F516D" w:rsidP="007968BD">
      <w:pPr>
        <w:pStyle w:val="Normal1"/>
        <w:tabs>
          <w:tab w:val="left" w:pos="0"/>
          <w:tab w:val="left" w:pos="900"/>
        </w:tabs>
        <w:spacing w:line="336" w:lineRule="auto"/>
        <w:ind w:firstLine="680"/>
        <w:jc w:val="both"/>
        <w:rPr>
          <w:sz w:val="28"/>
          <w:szCs w:val="28"/>
          <w:lang w:val="bg-BG"/>
        </w:rPr>
      </w:pPr>
      <w:r w:rsidRPr="0068492A">
        <w:rPr>
          <w:i/>
          <w:iCs/>
          <w:sz w:val="28"/>
          <w:szCs w:val="28"/>
        </w:rPr>
        <w:sym w:font="Symbol" w:char="F067"/>
      </w:r>
      <w:r w:rsidRPr="0068492A">
        <w:rPr>
          <w:i/>
          <w:iCs/>
          <w:sz w:val="28"/>
          <w:szCs w:val="28"/>
          <w:vertAlign w:val="subscript"/>
        </w:rPr>
        <w:t>ij</w:t>
      </w:r>
      <w:r w:rsidRPr="0068492A">
        <w:rPr>
          <w:sz w:val="28"/>
          <w:szCs w:val="28"/>
        </w:rPr>
        <w:t xml:space="preserve"> - число в </w:t>
      </w:r>
      <w:r w:rsidRPr="0068492A">
        <w:rPr>
          <w:i/>
          <w:iCs/>
          <w:sz w:val="28"/>
          <w:szCs w:val="28"/>
        </w:rPr>
        <w:t>ij</w:t>
      </w:r>
      <w:r w:rsidRPr="0068492A">
        <w:rPr>
          <w:sz w:val="28"/>
          <w:szCs w:val="28"/>
        </w:rPr>
        <w:t xml:space="preserve"> ячейке. </w:t>
      </w:r>
    </w:p>
    <w:p w:rsidR="007F516D" w:rsidRPr="0068492A" w:rsidRDefault="007F516D" w:rsidP="007968BD">
      <w:pPr>
        <w:pStyle w:val="Normal1"/>
        <w:tabs>
          <w:tab w:val="left" w:pos="0"/>
          <w:tab w:val="left" w:pos="900"/>
        </w:tabs>
        <w:spacing w:line="336" w:lineRule="auto"/>
        <w:ind w:firstLine="680"/>
        <w:jc w:val="both"/>
        <w:rPr>
          <w:sz w:val="28"/>
          <w:szCs w:val="28"/>
        </w:rPr>
      </w:pPr>
      <w:r w:rsidRPr="0068492A">
        <w:rPr>
          <w:sz w:val="28"/>
          <w:szCs w:val="28"/>
        </w:rPr>
        <w:t>т.е. значение весового коэффициента показателя, указанное в предпоследнем столбце, делится на сумму значений весовых коэффициентов всех показателей.</w:t>
      </w:r>
    </w:p>
    <w:p w:rsidR="007F516D" w:rsidRPr="0068492A" w:rsidRDefault="007F516D" w:rsidP="007968BD">
      <w:pPr>
        <w:pStyle w:val="31"/>
        <w:tabs>
          <w:tab w:val="left" w:pos="0"/>
          <w:tab w:val="left" w:pos="900"/>
        </w:tabs>
        <w:spacing w:after="0" w:line="336" w:lineRule="auto"/>
        <w:ind w:left="0" w:firstLine="680"/>
        <w:jc w:val="both"/>
        <w:rPr>
          <w:sz w:val="28"/>
          <w:szCs w:val="28"/>
          <w:lang w:val="ru-RU"/>
        </w:rPr>
      </w:pPr>
      <w:r w:rsidRPr="0068492A">
        <w:rPr>
          <w:sz w:val="28"/>
          <w:szCs w:val="28"/>
          <w:lang w:val="ru-RU"/>
        </w:rPr>
        <w:t>Оценка человека по каждому комплексному критерию (уровню природосоответствия профессионального поведения, уровню гуманности профессионального поведения, уровню профессионализма и уровню психологической и физической готовности к осуществлению профессиональной деятельности) будет выполняться путем суммирования оценок по частным показателям с учетом значения их коэффициентов весомости в соответствии с формулой</w:t>
      </w:r>
      <w:r w:rsidR="00890E61" w:rsidRPr="0068492A">
        <w:rPr>
          <w:sz w:val="28"/>
          <w:szCs w:val="28"/>
          <w:lang w:val="ru-RU"/>
        </w:rPr>
        <w:t xml:space="preserve"> 9</w:t>
      </w:r>
      <w:r w:rsidRPr="0068492A">
        <w:rPr>
          <w:sz w:val="28"/>
          <w:szCs w:val="28"/>
          <w:lang w:val="ru-RU"/>
        </w:rPr>
        <w:t xml:space="preserve">: </w:t>
      </w:r>
    </w:p>
    <w:p w:rsidR="007F516D" w:rsidRPr="0068492A" w:rsidRDefault="00CE6A9E" w:rsidP="0068492A">
      <w:pPr>
        <w:pStyle w:val="31"/>
        <w:tabs>
          <w:tab w:val="left" w:pos="0"/>
          <w:tab w:val="left" w:pos="900"/>
        </w:tabs>
        <w:spacing w:after="0" w:line="360" w:lineRule="auto"/>
        <w:ind w:left="0" w:firstLine="680"/>
        <w:jc w:val="both"/>
        <w:rPr>
          <w:sz w:val="28"/>
          <w:szCs w:val="28"/>
          <w:lang w:val="ru-RU"/>
        </w:rPr>
      </w:pPr>
      <w:r w:rsidRPr="0068492A">
        <w:rPr>
          <w:position w:val="-28"/>
          <w:sz w:val="28"/>
          <w:szCs w:val="28"/>
          <w:lang w:val="ru-RU"/>
        </w:rPr>
        <w:object w:dxaOrig="1680" w:dyaOrig="680">
          <v:shape id="_x0000_i1033" type="#_x0000_t75" style="width:129pt;height:51.75pt" o:ole="" fillcolor="window">
            <v:imagedata r:id="rId92" o:title=""/>
          </v:shape>
          <o:OLEObject Type="Embed" ProgID="Equation.3" ShapeID="_x0000_i1033" DrawAspect="Content" ObjectID="_1611468991" r:id="rId93"/>
        </w:object>
      </w:r>
      <w:r w:rsidR="007F516D" w:rsidRPr="0068492A">
        <w:rPr>
          <w:sz w:val="28"/>
          <w:szCs w:val="28"/>
          <w:lang w:val="ru-RU"/>
        </w:rPr>
        <w:t xml:space="preserve">                                          </w:t>
      </w:r>
      <w:r w:rsidR="00F90C9E">
        <w:rPr>
          <w:sz w:val="28"/>
          <w:szCs w:val="28"/>
          <w:lang w:val="ru-RU"/>
        </w:rPr>
        <w:t xml:space="preserve">              </w:t>
      </w:r>
      <w:r w:rsidR="007F516D" w:rsidRPr="0068492A">
        <w:rPr>
          <w:sz w:val="28"/>
          <w:szCs w:val="28"/>
          <w:lang w:val="ru-RU"/>
        </w:rPr>
        <w:t>(9)</w:t>
      </w:r>
    </w:p>
    <w:p w:rsidR="007F516D" w:rsidRPr="0068492A" w:rsidRDefault="007F516D" w:rsidP="007968BD">
      <w:pPr>
        <w:pStyle w:val="31"/>
        <w:tabs>
          <w:tab w:val="left" w:pos="0"/>
          <w:tab w:val="left" w:pos="900"/>
        </w:tabs>
        <w:spacing w:after="0" w:line="336" w:lineRule="auto"/>
        <w:ind w:left="0" w:firstLine="680"/>
        <w:jc w:val="both"/>
        <w:rPr>
          <w:sz w:val="28"/>
          <w:szCs w:val="28"/>
          <w:lang w:val="ru-RU"/>
        </w:rPr>
      </w:pPr>
      <w:r w:rsidRPr="0068492A">
        <w:rPr>
          <w:sz w:val="28"/>
          <w:szCs w:val="28"/>
          <w:lang w:val="ru-RU"/>
        </w:rPr>
        <w:lastRenderedPageBreak/>
        <w:t xml:space="preserve">где </w:t>
      </w:r>
      <w:r w:rsidRPr="0068492A">
        <w:rPr>
          <w:i/>
          <w:iCs/>
          <w:sz w:val="28"/>
          <w:szCs w:val="28"/>
          <w:lang w:val="ru-RU"/>
        </w:rPr>
        <w:t>P</w:t>
      </w:r>
      <w:r w:rsidRPr="0068492A">
        <w:rPr>
          <w:i/>
          <w:iCs/>
          <w:sz w:val="28"/>
          <w:szCs w:val="28"/>
          <w:vertAlign w:val="subscript"/>
          <w:lang w:val="ru-RU"/>
        </w:rPr>
        <w:t>Kg</w:t>
      </w:r>
      <w:r w:rsidRPr="0068492A">
        <w:rPr>
          <w:sz w:val="28"/>
          <w:szCs w:val="28"/>
          <w:vertAlign w:val="subscript"/>
          <w:lang w:val="ru-RU"/>
        </w:rPr>
        <w:t xml:space="preserve"> </w:t>
      </w:r>
      <w:r w:rsidRPr="0068492A">
        <w:rPr>
          <w:sz w:val="28"/>
          <w:szCs w:val="28"/>
          <w:lang w:val="ru-RU"/>
        </w:rPr>
        <w:t xml:space="preserve">– суммарная оценка по всем </w:t>
      </w:r>
      <w:r w:rsidRPr="0068492A">
        <w:rPr>
          <w:i/>
          <w:iCs/>
          <w:sz w:val="28"/>
          <w:szCs w:val="28"/>
          <w:lang w:val="ru-RU"/>
        </w:rPr>
        <w:t>i</w:t>
      </w:r>
      <w:r w:rsidRPr="0068492A">
        <w:rPr>
          <w:sz w:val="28"/>
          <w:szCs w:val="28"/>
          <w:lang w:val="ru-RU"/>
        </w:rPr>
        <w:t xml:space="preserve"> показателям (от 1 до </w:t>
      </w:r>
      <w:r w:rsidRPr="0068492A">
        <w:rPr>
          <w:i/>
          <w:iCs/>
          <w:sz w:val="28"/>
          <w:szCs w:val="28"/>
          <w:lang w:val="ru-RU"/>
        </w:rPr>
        <w:t>m</w:t>
      </w:r>
      <w:r w:rsidRPr="0068492A">
        <w:rPr>
          <w:sz w:val="28"/>
          <w:szCs w:val="28"/>
          <w:lang w:val="ru-RU"/>
        </w:rPr>
        <w:t xml:space="preserve">) для </w:t>
      </w:r>
      <w:r w:rsidRPr="0068492A">
        <w:rPr>
          <w:i/>
          <w:iCs/>
          <w:sz w:val="28"/>
          <w:szCs w:val="28"/>
          <w:lang w:val="ru-RU"/>
        </w:rPr>
        <w:t>g</w:t>
      </w:r>
      <w:r w:rsidRPr="0068492A">
        <w:rPr>
          <w:sz w:val="28"/>
          <w:szCs w:val="28"/>
          <w:lang w:val="ru-RU"/>
        </w:rPr>
        <w:t>-ого критерия;</w:t>
      </w:r>
    </w:p>
    <w:p w:rsidR="007F516D" w:rsidRPr="0068492A" w:rsidRDefault="007F516D" w:rsidP="007968BD">
      <w:pPr>
        <w:pStyle w:val="31"/>
        <w:tabs>
          <w:tab w:val="left" w:pos="0"/>
          <w:tab w:val="left" w:pos="900"/>
        </w:tabs>
        <w:spacing w:after="0" w:line="336" w:lineRule="auto"/>
        <w:ind w:left="0" w:firstLine="680"/>
        <w:jc w:val="both"/>
        <w:rPr>
          <w:sz w:val="28"/>
          <w:szCs w:val="28"/>
          <w:lang w:val="ru-RU"/>
        </w:rPr>
      </w:pPr>
      <w:r w:rsidRPr="0068492A">
        <w:rPr>
          <w:i/>
          <w:iCs/>
          <w:sz w:val="28"/>
          <w:szCs w:val="28"/>
          <w:lang w:val="ru-RU"/>
        </w:rPr>
        <w:t>P(x</w:t>
      </w:r>
      <w:r w:rsidRPr="0068492A">
        <w:rPr>
          <w:i/>
          <w:iCs/>
          <w:sz w:val="28"/>
          <w:szCs w:val="28"/>
          <w:vertAlign w:val="subscript"/>
          <w:lang w:val="ru-RU"/>
        </w:rPr>
        <w:t>i</w:t>
      </w:r>
      <w:r w:rsidRPr="0068492A">
        <w:rPr>
          <w:sz w:val="28"/>
          <w:szCs w:val="28"/>
          <w:lang w:val="ru-RU"/>
        </w:rPr>
        <w:t xml:space="preserve">) – оценка </w:t>
      </w:r>
      <w:r w:rsidRPr="0068492A">
        <w:rPr>
          <w:i/>
          <w:iCs/>
          <w:sz w:val="28"/>
          <w:szCs w:val="28"/>
          <w:lang w:val="ru-RU"/>
        </w:rPr>
        <w:t>i</w:t>
      </w:r>
      <w:r w:rsidRPr="0068492A">
        <w:rPr>
          <w:sz w:val="28"/>
          <w:szCs w:val="28"/>
          <w:lang w:val="ru-RU"/>
        </w:rPr>
        <w:t xml:space="preserve"> показателя;</w:t>
      </w:r>
    </w:p>
    <w:p w:rsidR="007F516D" w:rsidRPr="0068492A" w:rsidRDefault="007F516D" w:rsidP="007968BD">
      <w:pPr>
        <w:pStyle w:val="31"/>
        <w:tabs>
          <w:tab w:val="left" w:pos="0"/>
          <w:tab w:val="left" w:pos="900"/>
        </w:tabs>
        <w:spacing w:after="0" w:line="336" w:lineRule="auto"/>
        <w:ind w:left="0" w:firstLine="680"/>
        <w:jc w:val="both"/>
        <w:rPr>
          <w:sz w:val="28"/>
          <w:szCs w:val="28"/>
          <w:lang w:val="ru-RU"/>
        </w:rPr>
      </w:pPr>
      <w:r w:rsidRPr="0068492A">
        <w:rPr>
          <w:i/>
          <w:iCs/>
          <w:sz w:val="28"/>
          <w:szCs w:val="28"/>
          <w:lang w:val="ru-RU"/>
        </w:rPr>
        <w:t xml:space="preserve">λi </w:t>
      </w:r>
      <w:r w:rsidRPr="0068492A">
        <w:rPr>
          <w:sz w:val="28"/>
          <w:szCs w:val="28"/>
          <w:lang w:val="ru-RU"/>
        </w:rPr>
        <w:t xml:space="preserve">- весовой коэффициент </w:t>
      </w:r>
      <w:r w:rsidRPr="0068492A">
        <w:rPr>
          <w:i/>
          <w:iCs/>
          <w:sz w:val="28"/>
          <w:szCs w:val="28"/>
          <w:lang w:val="ru-RU"/>
        </w:rPr>
        <w:t>i</w:t>
      </w:r>
      <w:r w:rsidRPr="0068492A">
        <w:rPr>
          <w:sz w:val="28"/>
          <w:szCs w:val="28"/>
          <w:lang w:val="ru-RU"/>
        </w:rPr>
        <w:t>-ого показателя.</w:t>
      </w:r>
    </w:p>
    <w:p w:rsidR="00CC17F4" w:rsidRPr="0068492A" w:rsidRDefault="00CC17F4" w:rsidP="007968BD">
      <w:pPr>
        <w:pStyle w:val="afe"/>
        <w:tabs>
          <w:tab w:val="left" w:pos="0"/>
          <w:tab w:val="left" w:pos="900"/>
        </w:tabs>
        <w:spacing w:before="0" w:beforeAutospacing="0" w:after="0" w:afterAutospacing="0" w:line="336" w:lineRule="auto"/>
        <w:ind w:firstLine="680"/>
        <w:jc w:val="both"/>
        <w:rPr>
          <w:sz w:val="28"/>
          <w:szCs w:val="28"/>
          <w:lang w:val="bg-BG"/>
        </w:rPr>
      </w:pPr>
      <w:r w:rsidRPr="0068492A">
        <w:rPr>
          <w:sz w:val="28"/>
          <w:szCs w:val="28"/>
        </w:rPr>
        <w:t>С помощью формулы (</w:t>
      </w:r>
      <w:r w:rsidRPr="0068492A">
        <w:rPr>
          <w:sz w:val="28"/>
          <w:szCs w:val="28"/>
          <w:lang w:val="bg-BG"/>
        </w:rPr>
        <w:t>9</w:t>
      </w:r>
      <w:r w:rsidR="007F516D" w:rsidRPr="0068492A">
        <w:rPr>
          <w:sz w:val="28"/>
          <w:szCs w:val="28"/>
        </w:rPr>
        <w:t xml:space="preserve">) можно получить только индивидуальные оценки экспертов. </w:t>
      </w:r>
    </w:p>
    <w:p w:rsidR="00F90C9E" w:rsidRPr="00F90C9E" w:rsidRDefault="007F516D" w:rsidP="007968BD">
      <w:pPr>
        <w:pStyle w:val="afe"/>
        <w:tabs>
          <w:tab w:val="left" w:pos="0"/>
          <w:tab w:val="left" w:pos="900"/>
        </w:tabs>
        <w:spacing w:before="0" w:beforeAutospacing="0" w:after="120" w:afterAutospacing="0" w:line="336" w:lineRule="auto"/>
        <w:ind w:firstLine="680"/>
        <w:jc w:val="both"/>
        <w:rPr>
          <w:sz w:val="28"/>
          <w:szCs w:val="28"/>
          <w:lang w:val="bg-BG"/>
        </w:rPr>
      </w:pPr>
      <w:r w:rsidRPr="0068492A">
        <w:rPr>
          <w:sz w:val="28"/>
          <w:szCs w:val="28"/>
        </w:rPr>
        <w:t>Оценка влияния поведения специалистов на качество их профессиональной деятельности должна осуществляться группами независимых от проверяемой институции экспертов</w:t>
      </w:r>
      <w:r w:rsidRPr="0068492A">
        <w:rPr>
          <w:sz w:val="28"/>
          <w:szCs w:val="28"/>
          <w:lang w:val="bg-BG"/>
        </w:rPr>
        <w:t xml:space="preserve"> (</w:t>
      </w:r>
      <w:r w:rsidRPr="0068492A">
        <w:rPr>
          <w:sz w:val="28"/>
          <w:szCs w:val="28"/>
        </w:rPr>
        <w:t>выбираемы</w:t>
      </w:r>
      <w:r w:rsidRPr="0068492A">
        <w:rPr>
          <w:sz w:val="28"/>
          <w:szCs w:val="28"/>
          <w:lang w:val="bg-BG"/>
        </w:rPr>
        <w:t>х</w:t>
      </w:r>
      <w:r w:rsidRPr="0068492A">
        <w:rPr>
          <w:sz w:val="28"/>
          <w:szCs w:val="28"/>
        </w:rPr>
        <w:t xml:space="preserve"> </w:t>
      </w:r>
      <w:r w:rsidRPr="0068492A">
        <w:rPr>
          <w:sz w:val="28"/>
          <w:szCs w:val="28"/>
          <w:lang w:val="bg-BG"/>
        </w:rPr>
        <w:t>по</w:t>
      </w:r>
      <w:r w:rsidRPr="0068492A">
        <w:rPr>
          <w:sz w:val="28"/>
          <w:szCs w:val="28"/>
        </w:rPr>
        <w:t xml:space="preserve"> случайном</w:t>
      </w:r>
      <w:r w:rsidRPr="0068492A">
        <w:rPr>
          <w:sz w:val="28"/>
          <w:szCs w:val="28"/>
          <w:lang w:val="bg-BG"/>
        </w:rPr>
        <w:t>у</w:t>
      </w:r>
      <w:r w:rsidRPr="0068492A">
        <w:rPr>
          <w:sz w:val="28"/>
          <w:szCs w:val="28"/>
        </w:rPr>
        <w:t xml:space="preserve"> принцип</w:t>
      </w:r>
      <w:r w:rsidRPr="0068492A">
        <w:rPr>
          <w:sz w:val="28"/>
          <w:szCs w:val="28"/>
          <w:lang w:val="bg-BG"/>
        </w:rPr>
        <w:t>у</w:t>
      </w:r>
      <w:r w:rsidRPr="0068492A">
        <w:rPr>
          <w:sz w:val="28"/>
          <w:szCs w:val="28"/>
        </w:rPr>
        <w:t xml:space="preserve"> для каждой конкретной проверк</w:t>
      </w:r>
      <w:r w:rsidRPr="0068492A">
        <w:rPr>
          <w:sz w:val="28"/>
          <w:szCs w:val="28"/>
          <w:lang w:val="bg-BG"/>
        </w:rPr>
        <w:t>и)</w:t>
      </w:r>
      <w:r w:rsidRPr="0068492A">
        <w:rPr>
          <w:sz w:val="28"/>
          <w:szCs w:val="28"/>
        </w:rPr>
        <w:t>, с учетом мнения коллектива, членом которого он</w:t>
      </w:r>
      <w:r w:rsidRPr="0068492A">
        <w:rPr>
          <w:sz w:val="28"/>
          <w:szCs w:val="28"/>
          <w:lang w:val="bg-BG"/>
        </w:rPr>
        <w:t xml:space="preserve">и </w:t>
      </w:r>
      <w:r w:rsidRPr="0068492A">
        <w:rPr>
          <w:sz w:val="28"/>
          <w:szCs w:val="28"/>
        </w:rPr>
        <w:t>явля</w:t>
      </w:r>
      <w:r w:rsidRPr="0068492A">
        <w:rPr>
          <w:sz w:val="28"/>
          <w:szCs w:val="28"/>
          <w:lang w:val="bg-BG"/>
        </w:rPr>
        <w:t>ю</w:t>
      </w:r>
      <w:r w:rsidRPr="0068492A">
        <w:rPr>
          <w:sz w:val="28"/>
          <w:szCs w:val="28"/>
        </w:rPr>
        <w:t xml:space="preserve">тся. </w:t>
      </w:r>
      <w:r w:rsidRPr="0068492A">
        <w:rPr>
          <w:sz w:val="28"/>
          <w:szCs w:val="28"/>
          <w:lang w:val="bg-BG"/>
        </w:rPr>
        <w:t xml:space="preserve">В этом случае </w:t>
      </w:r>
      <w:r w:rsidRPr="0068492A">
        <w:rPr>
          <w:sz w:val="28"/>
          <w:szCs w:val="28"/>
        </w:rPr>
        <w:t>встает вопрос о способах анализа и обработки полученных данных и формировании результирующих оценок.</w:t>
      </w:r>
      <w:r w:rsidRPr="0068492A">
        <w:rPr>
          <w:sz w:val="28"/>
          <w:szCs w:val="28"/>
          <w:lang w:val="bg-BG"/>
        </w:rPr>
        <w:t xml:space="preserve"> </w:t>
      </w:r>
      <w:r w:rsidRPr="0068492A">
        <w:rPr>
          <w:sz w:val="28"/>
          <w:szCs w:val="28"/>
        </w:rPr>
        <w:t xml:space="preserve">Учитывая характер производимых оценок, синтез обобщенного мнения целесообразно осуществить статическим способом </w:t>
      </w:r>
      <w:r w:rsidRPr="0068492A">
        <w:rPr>
          <w:i/>
          <w:iCs/>
          <w:sz w:val="28"/>
          <w:szCs w:val="28"/>
        </w:rPr>
        <w:t>(среднее арифметическое, среднее взвешенное, сумма рангов, мажоритарная выборка</w:t>
      </w:r>
      <w:r w:rsidRPr="0068492A">
        <w:rPr>
          <w:sz w:val="28"/>
          <w:szCs w:val="28"/>
        </w:rPr>
        <w:t xml:space="preserve">). </w:t>
      </w:r>
    </w:p>
    <w:p w:rsidR="007F516D" w:rsidRPr="0068492A" w:rsidRDefault="00AC461A" w:rsidP="00DB7C97">
      <w:pPr>
        <w:pStyle w:val="afe"/>
        <w:tabs>
          <w:tab w:val="left" w:pos="0"/>
          <w:tab w:val="left" w:pos="900"/>
        </w:tabs>
        <w:spacing w:before="0" w:beforeAutospacing="0" w:after="0" w:afterAutospacing="0" w:line="360" w:lineRule="auto"/>
        <w:jc w:val="center"/>
        <w:rPr>
          <w:sz w:val="28"/>
          <w:szCs w:val="28"/>
        </w:rPr>
      </w:pPr>
      <w:r w:rsidRPr="0068492A">
        <w:rPr>
          <w:noProof/>
          <w:sz w:val="28"/>
          <w:szCs w:val="28"/>
        </w:rPr>
        <w:drawing>
          <wp:inline distT="0" distB="0" distL="0" distR="0">
            <wp:extent cx="5914906" cy="4046707"/>
            <wp:effectExtent l="19050" t="0" r="0" b="0"/>
            <wp:docPr id="2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a:stretch>
                      <a:fillRect/>
                    </a:stretch>
                  </pic:blipFill>
                  <pic:spPr bwMode="auto">
                    <a:xfrm>
                      <a:off x="0" y="0"/>
                      <a:ext cx="5912779" cy="4045251"/>
                    </a:xfrm>
                    <a:prstGeom prst="rect">
                      <a:avLst/>
                    </a:prstGeom>
                    <a:noFill/>
                    <a:ln>
                      <a:noFill/>
                    </a:ln>
                  </pic:spPr>
                </pic:pic>
              </a:graphicData>
            </a:graphic>
          </wp:inline>
        </w:drawing>
      </w:r>
    </w:p>
    <w:p w:rsidR="007F516D" w:rsidRPr="0068492A" w:rsidRDefault="00CC17F4" w:rsidP="00DB7C97">
      <w:pPr>
        <w:pStyle w:val="afe"/>
        <w:tabs>
          <w:tab w:val="left" w:pos="0"/>
          <w:tab w:val="left" w:pos="900"/>
        </w:tabs>
        <w:spacing w:before="0" w:beforeAutospacing="0" w:after="0" w:afterAutospacing="0" w:line="360" w:lineRule="auto"/>
        <w:ind w:firstLine="680"/>
        <w:jc w:val="center"/>
        <w:rPr>
          <w:b/>
          <w:bCs/>
          <w:i/>
          <w:iCs/>
          <w:sz w:val="28"/>
          <w:szCs w:val="28"/>
          <w:lang w:val="bg-BG"/>
        </w:rPr>
      </w:pPr>
      <w:r w:rsidRPr="0068492A">
        <w:rPr>
          <w:b/>
          <w:bCs/>
          <w:i/>
          <w:iCs/>
          <w:sz w:val="28"/>
          <w:szCs w:val="28"/>
        </w:rPr>
        <w:t xml:space="preserve">Рис. </w:t>
      </w:r>
      <w:r w:rsidR="006A3319">
        <w:rPr>
          <w:b/>
          <w:bCs/>
          <w:i/>
          <w:iCs/>
          <w:sz w:val="28"/>
          <w:szCs w:val="28"/>
          <w:lang w:val="bg-BG"/>
        </w:rPr>
        <w:t>14</w:t>
      </w:r>
    </w:p>
    <w:p w:rsidR="0085507B" w:rsidRPr="0068492A" w:rsidRDefault="0085507B" w:rsidP="007968BD">
      <w:pPr>
        <w:tabs>
          <w:tab w:val="left" w:pos="0"/>
          <w:tab w:val="left" w:pos="900"/>
        </w:tabs>
        <w:spacing w:line="336" w:lineRule="auto"/>
        <w:ind w:firstLine="680"/>
        <w:jc w:val="both"/>
        <w:rPr>
          <w:sz w:val="28"/>
          <w:szCs w:val="28"/>
          <w:lang w:val="ru-RU"/>
        </w:rPr>
      </w:pPr>
      <w:r w:rsidRPr="0068492A">
        <w:rPr>
          <w:sz w:val="28"/>
          <w:szCs w:val="28"/>
          <w:lang w:val="ru-RU"/>
        </w:rPr>
        <w:lastRenderedPageBreak/>
        <w:t xml:space="preserve">Способы получения групповой оценки с помощью средних величин оказываются применимы только тогда, когда коллектив экспертов однороден, в смысле характера ответов. В случае неоднородности коллектива, средние оценки теряют содержательный смысл и могут оказаться в определенном смысле «хуже», чем индивидуальные оценки, на основе которых они получены. Значительные трудности могут возникнуть и из-за различной «чувствительности» экспертов к предпочтениям. </w:t>
      </w:r>
    </w:p>
    <w:p w:rsidR="007F516D" w:rsidRPr="0068492A" w:rsidRDefault="007F516D" w:rsidP="007968BD">
      <w:pPr>
        <w:tabs>
          <w:tab w:val="left" w:pos="0"/>
          <w:tab w:val="left" w:pos="900"/>
        </w:tabs>
        <w:spacing w:line="336" w:lineRule="auto"/>
        <w:ind w:firstLine="680"/>
        <w:jc w:val="both"/>
        <w:rPr>
          <w:rFonts w:eastAsia="Arial,Bold"/>
          <w:sz w:val="28"/>
          <w:szCs w:val="28"/>
          <w:lang w:val="ru-RU"/>
        </w:rPr>
      </w:pPr>
      <w:r w:rsidRPr="0068492A">
        <w:rPr>
          <w:sz w:val="28"/>
          <w:szCs w:val="28"/>
          <w:lang w:val="ru-RU"/>
        </w:rPr>
        <w:t xml:space="preserve">Основное преимущество групповой оценки заключается в уменьшении различий во мнениях, в возможности получения в какой-то степени обобщенного и более представительного мнения. Состав участников экспертизы представлен на </w:t>
      </w:r>
      <w:r w:rsidR="00CC17F4" w:rsidRPr="0068492A">
        <w:rPr>
          <w:sz w:val="28"/>
          <w:szCs w:val="28"/>
          <w:lang w:val="bg-BG"/>
        </w:rPr>
        <w:t>р</w:t>
      </w:r>
      <w:r w:rsidRPr="0068492A">
        <w:rPr>
          <w:sz w:val="28"/>
          <w:szCs w:val="28"/>
          <w:lang w:val="ru-RU"/>
        </w:rPr>
        <w:t xml:space="preserve">ис. </w:t>
      </w:r>
      <w:r w:rsidR="006A3319">
        <w:rPr>
          <w:sz w:val="28"/>
          <w:szCs w:val="28"/>
          <w:lang w:val="bg-BG"/>
        </w:rPr>
        <w:t>14</w:t>
      </w:r>
      <w:r w:rsidRPr="0068492A">
        <w:rPr>
          <w:sz w:val="28"/>
          <w:szCs w:val="28"/>
          <w:lang w:val="bg-BG"/>
        </w:rPr>
        <w:t xml:space="preserve"> и 1</w:t>
      </w:r>
      <w:r w:rsidR="006A3319">
        <w:rPr>
          <w:sz w:val="28"/>
          <w:szCs w:val="28"/>
          <w:lang w:val="ru-RU"/>
        </w:rPr>
        <w:t>5</w:t>
      </w:r>
      <w:r w:rsidRPr="0068492A">
        <w:rPr>
          <w:sz w:val="28"/>
          <w:szCs w:val="28"/>
          <w:lang w:val="ru-RU"/>
        </w:rPr>
        <w:t>.</w:t>
      </w:r>
    </w:p>
    <w:p w:rsidR="007F516D" w:rsidRPr="0068492A" w:rsidRDefault="00AC461A" w:rsidP="0068492A">
      <w:pPr>
        <w:tabs>
          <w:tab w:val="left" w:pos="0"/>
          <w:tab w:val="left" w:pos="900"/>
        </w:tabs>
        <w:spacing w:line="360" w:lineRule="auto"/>
        <w:ind w:firstLine="680"/>
        <w:jc w:val="both"/>
        <w:rPr>
          <w:sz w:val="28"/>
          <w:szCs w:val="28"/>
          <w:lang w:val="ru-RU"/>
        </w:rPr>
      </w:pPr>
      <w:r w:rsidRPr="0068492A">
        <w:rPr>
          <w:noProof/>
          <w:sz w:val="28"/>
          <w:szCs w:val="28"/>
          <w:lang w:val="ru-RU" w:eastAsia="ru-RU"/>
        </w:rPr>
        <w:drawing>
          <wp:inline distT="0" distB="0" distL="0" distR="0">
            <wp:extent cx="5584082" cy="4186129"/>
            <wp:effectExtent l="19050" t="0" r="0" b="0"/>
            <wp:docPr id="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5"/>
                    <a:stretch>
                      <a:fillRect/>
                    </a:stretch>
                  </pic:blipFill>
                  <pic:spPr bwMode="auto">
                    <a:xfrm>
                      <a:off x="0" y="0"/>
                      <a:ext cx="5584082" cy="4186129"/>
                    </a:xfrm>
                    <a:prstGeom prst="rect">
                      <a:avLst/>
                    </a:prstGeom>
                    <a:solidFill>
                      <a:schemeClr val="accent5">
                        <a:lumMod val="40000"/>
                        <a:lumOff val="60000"/>
                      </a:schemeClr>
                    </a:solidFill>
                    <a:ln>
                      <a:noFill/>
                    </a:ln>
                  </pic:spPr>
                </pic:pic>
              </a:graphicData>
            </a:graphic>
          </wp:inline>
        </w:drawing>
      </w:r>
    </w:p>
    <w:p w:rsidR="007F516D" w:rsidRDefault="006A3319" w:rsidP="0068492A">
      <w:pPr>
        <w:pStyle w:val="31"/>
        <w:tabs>
          <w:tab w:val="left" w:pos="0"/>
          <w:tab w:val="left" w:pos="900"/>
        </w:tabs>
        <w:spacing w:after="0" w:line="360" w:lineRule="auto"/>
        <w:ind w:left="0" w:firstLine="680"/>
        <w:jc w:val="center"/>
        <w:rPr>
          <w:b/>
          <w:bCs/>
          <w:i/>
          <w:iCs/>
          <w:sz w:val="28"/>
          <w:szCs w:val="28"/>
          <w:lang w:val="ru-RU"/>
        </w:rPr>
      </w:pPr>
      <w:r>
        <w:rPr>
          <w:b/>
          <w:bCs/>
          <w:i/>
          <w:iCs/>
          <w:sz w:val="28"/>
          <w:szCs w:val="28"/>
          <w:lang w:val="ru-RU"/>
        </w:rPr>
        <w:t>Рис. 15</w:t>
      </w:r>
      <w:r w:rsidR="00CC17F4" w:rsidRPr="0068492A">
        <w:rPr>
          <w:b/>
          <w:bCs/>
          <w:i/>
          <w:iCs/>
          <w:sz w:val="28"/>
          <w:szCs w:val="28"/>
          <w:lang w:val="ru-RU"/>
        </w:rPr>
        <w:t xml:space="preserve"> </w:t>
      </w:r>
      <w:r w:rsidR="007F516D" w:rsidRPr="0068492A">
        <w:rPr>
          <w:b/>
          <w:bCs/>
          <w:i/>
          <w:iCs/>
          <w:sz w:val="28"/>
          <w:szCs w:val="28"/>
          <w:lang w:val="ru-RU"/>
        </w:rPr>
        <w:t xml:space="preserve"> Схема оценки влияния профессионального поведения человека</w:t>
      </w:r>
    </w:p>
    <w:p w:rsidR="00F90C9E" w:rsidRPr="00952EA6" w:rsidRDefault="00F90C9E" w:rsidP="0068492A">
      <w:pPr>
        <w:pStyle w:val="31"/>
        <w:tabs>
          <w:tab w:val="left" w:pos="0"/>
          <w:tab w:val="left" w:pos="900"/>
        </w:tabs>
        <w:spacing w:after="0" w:line="360" w:lineRule="auto"/>
        <w:ind w:left="0" w:firstLine="680"/>
        <w:jc w:val="center"/>
        <w:rPr>
          <w:b/>
          <w:bCs/>
          <w:i/>
          <w:iCs/>
          <w:sz w:val="8"/>
          <w:szCs w:val="8"/>
          <w:lang w:val="ru-RU"/>
        </w:rPr>
      </w:pPr>
    </w:p>
    <w:p w:rsidR="0085507B" w:rsidRPr="0068492A" w:rsidRDefault="0085507B" w:rsidP="00F254C0">
      <w:pPr>
        <w:tabs>
          <w:tab w:val="left" w:pos="0"/>
          <w:tab w:val="left" w:pos="900"/>
        </w:tabs>
        <w:spacing w:line="348" w:lineRule="auto"/>
        <w:ind w:firstLine="680"/>
        <w:jc w:val="both"/>
        <w:rPr>
          <w:sz w:val="28"/>
          <w:szCs w:val="28"/>
          <w:lang w:val="ru-RU"/>
        </w:rPr>
      </w:pPr>
      <w:r w:rsidRPr="0068492A">
        <w:rPr>
          <w:sz w:val="28"/>
          <w:szCs w:val="28"/>
          <w:lang w:val="ru-RU"/>
        </w:rPr>
        <w:t xml:space="preserve">Мыслительная деятельность человека обладает определенными характеристиками, к числу которых относится так называемый стиль (например, преобладание у индивидуума образных или словестно-логических компонентов мышления). Каждый человек обладает определенным стилем и </w:t>
      </w:r>
      <w:r w:rsidRPr="0068492A">
        <w:rPr>
          <w:sz w:val="28"/>
          <w:szCs w:val="28"/>
          <w:lang w:val="ru-RU"/>
        </w:rPr>
        <w:lastRenderedPageBreak/>
        <w:t>поэтому решает задачи одного типа лучше, а задачи другого – хуже. Поэтому преимущество групповой работы экспертов проявляется в том, что наличие индивидуумов, обладающих разными стилями, позволяет повысить надежность решения задач.</w:t>
      </w:r>
    </w:p>
    <w:p w:rsidR="007F516D" w:rsidRPr="0068492A" w:rsidRDefault="007F516D" w:rsidP="00F254C0">
      <w:pPr>
        <w:tabs>
          <w:tab w:val="left" w:pos="0"/>
          <w:tab w:val="left" w:pos="900"/>
        </w:tabs>
        <w:spacing w:line="348" w:lineRule="auto"/>
        <w:ind w:firstLine="680"/>
        <w:jc w:val="both"/>
        <w:rPr>
          <w:sz w:val="28"/>
          <w:szCs w:val="28"/>
          <w:lang w:val="ru-RU"/>
        </w:rPr>
      </w:pPr>
      <w:r w:rsidRPr="0068492A">
        <w:rPr>
          <w:sz w:val="28"/>
          <w:szCs w:val="28"/>
          <w:lang w:val="ru-RU"/>
        </w:rPr>
        <w:t>Практика показывает, что экспертные методы дают более надежные результаты, чем традиционные методы групповых решений (метод комиссий).</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i/>
          <w:iCs/>
          <w:sz w:val="28"/>
          <w:szCs w:val="28"/>
          <w:lang w:val="ru-RU"/>
        </w:rPr>
        <w:t>Анализ согласованности экспертов</w:t>
      </w:r>
      <w:r w:rsidRPr="0068492A">
        <w:rPr>
          <w:sz w:val="28"/>
          <w:szCs w:val="28"/>
          <w:lang w:val="ru-RU"/>
        </w:rPr>
        <w:t xml:space="preserve"> позволяет определить степень доверия к сформированным ими оценкам и возможности их дальнейшего использования. </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В общем случае статистический анализ согласованности оценок экспертов и получение групповой оценки включает:</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группировку, агрегирование показателей;</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оценку степени согласованности оценок экспертов по каждому показателю в отдельности и в целом по всему набору;</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выделение групп экспертов с «близким» мнением в случае наличия существенных расхождений в ответах;</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выявление причин разброса мнений, определение влияния компетентности и других качеств экспертов;</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оценку качества экспертных оценок и компетентности экспертов;</w:t>
      </w:r>
    </w:p>
    <w:p w:rsidR="007F516D" w:rsidRPr="0068492A" w:rsidRDefault="007F516D" w:rsidP="00F254C0">
      <w:pPr>
        <w:tabs>
          <w:tab w:val="left" w:pos="0"/>
          <w:tab w:val="left" w:pos="900"/>
        </w:tabs>
        <w:autoSpaceDE w:val="0"/>
        <w:autoSpaceDN w:val="0"/>
        <w:adjustRightInd w:val="0"/>
        <w:spacing w:line="348" w:lineRule="auto"/>
        <w:ind w:firstLine="680"/>
        <w:jc w:val="both"/>
        <w:rPr>
          <w:sz w:val="28"/>
          <w:szCs w:val="28"/>
          <w:lang w:val="ru-RU"/>
        </w:rPr>
      </w:pPr>
      <w:r w:rsidRPr="0068492A">
        <w:rPr>
          <w:sz w:val="28"/>
          <w:szCs w:val="28"/>
          <w:lang w:val="ru-RU"/>
        </w:rPr>
        <w:t>- формирование группового решения.</w:t>
      </w:r>
    </w:p>
    <w:p w:rsidR="007F516D" w:rsidRPr="0068492A" w:rsidRDefault="007F516D" w:rsidP="00F254C0">
      <w:pPr>
        <w:pStyle w:val="31"/>
        <w:tabs>
          <w:tab w:val="left" w:pos="0"/>
          <w:tab w:val="left" w:pos="900"/>
        </w:tabs>
        <w:spacing w:after="0" w:line="348" w:lineRule="auto"/>
        <w:ind w:left="0" w:firstLine="680"/>
        <w:jc w:val="both"/>
        <w:rPr>
          <w:sz w:val="28"/>
          <w:szCs w:val="28"/>
          <w:lang w:val="ru-RU"/>
        </w:rPr>
      </w:pPr>
      <w:r w:rsidRPr="0068492A">
        <w:rPr>
          <w:sz w:val="28"/>
          <w:szCs w:val="28"/>
          <w:lang w:val="ru-RU"/>
        </w:rPr>
        <w:t>Полученные экспертами результаты, отображенные на порядковой шкале, должны совпадать. При наличии у кого-либо из экспертов результата, отличающегося от большинства, необходимо ознакомить его с результатами других экспертов и получить обоснование его решения (которое повлияет на мнение других экспертов) или согласие с мнением большинства. В конечном итоге необходимо согласовать порядковую шкалу весовых коэффициентов показателей с каждым экспертом.</w:t>
      </w:r>
    </w:p>
    <w:p w:rsidR="007F516D" w:rsidRPr="0068492A" w:rsidRDefault="007F516D" w:rsidP="00F254C0">
      <w:pPr>
        <w:pStyle w:val="31"/>
        <w:tabs>
          <w:tab w:val="left" w:pos="0"/>
          <w:tab w:val="left" w:pos="900"/>
        </w:tabs>
        <w:spacing w:after="0" w:line="348" w:lineRule="auto"/>
        <w:ind w:left="0" w:firstLine="680"/>
        <w:jc w:val="both"/>
        <w:rPr>
          <w:sz w:val="28"/>
          <w:szCs w:val="28"/>
          <w:lang w:val="ru-RU"/>
        </w:rPr>
      </w:pPr>
      <w:r w:rsidRPr="0068492A">
        <w:rPr>
          <w:sz w:val="28"/>
          <w:szCs w:val="28"/>
          <w:lang w:val="ru-RU"/>
        </w:rPr>
        <w:t xml:space="preserve">Численное значение нормированного весового коэффициента </w:t>
      </w:r>
      <w:r w:rsidRPr="0068492A">
        <w:rPr>
          <w:i/>
          <w:iCs/>
          <w:sz w:val="28"/>
          <w:szCs w:val="28"/>
          <w:lang w:val="ru-RU"/>
        </w:rPr>
        <w:t>i</w:t>
      </w:r>
      <w:r w:rsidRPr="0068492A">
        <w:rPr>
          <w:sz w:val="28"/>
          <w:szCs w:val="28"/>
          <w:lang w:val="ru-RU"/>
        </w:rPr>
        <w:t>-го показателя, с учетом оценок всех экспертов, будет определяться как</w:t>
      </w:r>
      <w:r w:rsidR="00890E61" w:rsidRPr="0068492A">
        <w:rPr>
          <w:sz w:val="28"/>
          <w:szCs w:val="28"/>
          <w:lang w:val="ru-RU"/>
        </w:rPr>
        <w:t xml:space="preserve"> </w:t>
      </w:r>
      <w:r w:rsidR="00890E61" w:rsidRPr="0068492A">
        <w:rPr>
          <w:sz w:val="28"/>
          <w:szCs w:val="28"/>
          <w:lang w:val="bg-BG"/>
        </w:rPr>
        <w:t>(формула 10)</w:t>
      </w:r>
      <w:r w:rsidRPr="0068492A">
        <w:rPr>
          <w:sz w:val="28"/>
          <w:szCs w:val="28"/>
          <w:lang w:val="ru-RU"/>
        </w:rPr>
        <w:t>:</w:t>
      </w:r>
    </w:p>
    <w:p w:rsidR="007F516D" w:rsidRPr="0068492A" w:rsidRDefault="00445355" w:rsidP="0068492A">
      <w:pPr>
        <w:pStyle w:val="31"/>
        <w:tabs>
          <w:tab w:val="left" w:pos="0"/>
          <w:tab w:val="left" w:pos="900"/>
        </w:tabs>
        <w:spacing w:after="0" w:line="360" w:lineRule="auto"/>
        <w:ind w:left="0" w:firstLine="680"/>
        <w:rPr>
          <w:sz w:val="28"/>
          <w:szCs w:val="28"/>
          <w:lang w:val="ru-RU"/>
        </w:rPr>
      </w:pPr>
      <w:r w:rsidRPr="00445355">
        <w:rPr>
          <w:noProof/>
          <w:sz w:val="28"/>
          <w:szCs w:val="28"/>
        </w:rPr>
        <w:lastRenderedPageBreak/>
        <w:pict>
          <v:shape id="_x0000_s1165" type="#_x0000_t98" style="position:absolute;left:0;text-align:left;margin-left:295.55pt;margin-top:-15.6pt;width:195.65pt;height:109pt;z-index:106821304" fillcolor="#92cddc" strokecolor="#92cddc" strokeweight="1pt">
            <v:fill color2="#daeef3" angle="-45" focusposition="1" focussize="" focus="-50%" type="gradient"/>
            <v:shadow on="t" type="double" color="#205867" opacity=".5" color2="shadow add(102)" offset="-3pt,-3pt" offset2="-6pt,-6pt"/>
            <v:textbox style="mso-next-textbox:#_x0000_s1165">
              <w:txbxContent>
                <w:p w:rsidR="0023458E" w:rsidRPr="00F254C0" w:rsidRDefault="0023458E" w:rsidP="009A494B">
                  <w:pPr>
                    <w:jc w:val="center"/>
                    <w:rPr>
                      <w:b/>
                      <w:bCs/>
                      <w:i/>
                      <w:iCs/>
                      <w:sz w:val="26"/>
                      <w:szCs w:val="26"/>
                      <w:lang w:val="bg-BG"/>
                    </w:rPr>
                  </w:pPr>
                  <w:r w:rsidRPr="00F254C0">
                    <w:rPr>
                      <w:b/>
                      <w:bCs/>
                      <w:i/>
                      <w:iCs/>
                      <w:sz w:val="26"/>
                      <w:szCs w:val="26"/>
                      <w:lang w:val="ru-RU"/>
                    </w:rPr>
                    <w:t>Постигшая нас неудача - не единственное наказание за нашу леность: есть еще и чужие успехи.</w:t>
                  </w:r>
                </w:p>
                <w:p w:rsidR="0023458E" w:rsidRPr="00F254C0" w:rsidRDefault="0023458E" w:rsidP="009A494B">
                  <w:pPr>
                    <w:jc w:val="right"/>
                    <w:rPr>
                      <w:b/>
                      <w:bCs/>
                      <w:sz w:val="26"/>
                      <w:szCs w:val="26"/>
                      <w:lang w:val="bg-BG"/>
                    </w:rPr>
                  </w:pPr>
                  <w:r w:rsidRPr="00F254C0">
                    <w:rPr>
                      <w:b/>
                      <w:bCs/>
                      <w:sz w:val="26"/>
                      <w:szCs w:val="26"/>
                      <w:lang w:val="bg-BG"/>
                    </w:rPr>
                    <w:t>Ж. Ренар</w:t>
                  </w:r>
                </w:p>
              </w:txbxContent>
            </v:textbox>
            <w10:wrap type="square"/>
          </v:shape>
        </w:pict>
      </w:r>
      <w:r w:rsidR="00F254C0" w:rsidRPr="00F254C0">
        <w:rPr>
          <w:position w:val="-62"/>
          <w:sz w:val="28"/>
          <w:szCs w:val="28"/>
          <w:lang w:val="ru-RU"/>
        </w:rPr>
        <w:object w:dxaOrig="2040" w:dyaOrig="1359">
          <v:shape id="_x0000_i1034" type="#_x0000_t75" style="width:154.5pt;height:102.75pt" o:ole="" fillcolor="window">
            <v:imagedata r:id="rId96" o:title=""/>
          </v:shape>
          <o:OLEObject Type="Embed" ProgID="Equation.3" ShapeID="_x0000_i1034" DrawAspect="Content" ObjectID="_1611468992" r:id="rId97"/>
        </w:object>
      </w:r>
      <w:r w:rsidR="007F516D" w:rsidRPr="0068492A">
        <w:rPr>
          <w:sz w:val="28"/>
          <w:szCs w:val="28"/>
          <w:lang w:val="ru-RU"/>
        </w:rPr>
        <w:t xml:space="preserve">     </w:t>
      </w:r>
      <w:r w:rsidR="00DE74DA">
        <w:rPr>
          <w:sz w:val="28"/>
          <w:szCs w:val="28"/>
          <w:lang w:val="ru-RU"/>
        </w:rPr>
        <w:t xml:space="preserve">             </w:t>
      </w:r>
      <w:r w:rsidR="007F516D" w:rsidRPr="0068492A">
        <w:rPr>
          <w:sz w:val="28"/>
          <w:szCs w:val="28"/>
          <w:lang w:val="ru-RU"/>
        </w:rPr>
        <w:t>(10)</w:t>
      </w:r>
    </w:p>
    <w:p w:rsidR="007F516D" w:rsidRPr="0068492A" w:rsidRDefault="007F516D" w:rsidP="0068492A">
      <w:pPr>
        <w:pStyle w:val="31"/>
        <w:tabs>
          <w:tab w:val="left" w:pos="0"/>
          <w:tab w:val="left" w:pos="900"/>
        </w:tabs>
        <w:spacing w:after="0" w:line="360" w:lineRule="auto"/>
        <w:ind w:left="0" w:firstLine="680"/>
        <w:jc w:val="both"/>
        <w:rPr>
          <w:sz w:val="28"/>
          <w:szCs w:val="28"/>
          <w:lang w:val="ru-RU"/>
        </w:rPr>
      </w:pPr>
      <w:r w:rsidRPr="0068492A">
        <w:rPr>
          <w:sz w:val="28"/>
          <w:szCs w:val="28"/>
          <w:lang w:val="ru-RU"/>
        </w:rPr>
        <w:t xml:space="preserve">где </w:t>
      </w:r>
      <w:r w:rsidRPr="0068492A">
        <w:rPr>
          <w:i/>
          <w:iCs/>
          <w:sz w:val="28"/>
          <w:szCs w:val="28"/>
          <w:lang w:val="ru-RU"/>
        </w:rPr>
        <w:t>s</w:t>
      </w:r>
      <w:r w:rsidRPr="0068492A">
        <w:rPr>
          <w:sz w:val="28"/>
          <w:szCs w:val="28"/>
          <w:lang w:val="ru-RU"/>
        </w:rPr>
        <w:t xml:space="preserve"> – множество экспертов (1-й, 2-й, ... </w:t>
      </w:r>
      <w:r w:rsidRPr="0068492A">
        <w:rPr>
          <w:i/>
          <w:iCs/>
          <w:sz w:val="28"/>
          <w:szCs w:val="28"/>
          <w:lang w:val="ru-RU"/>
        </w:rPr>
        <w:t>l</w:t>
      </w:r>
      <w:r w:rsidRPr="0068492A">
        <w:rPr>
          <w:sz w:val="28"/>
          <w:szCs w:val="28"/>
          <w:lang w:val="ru-RU"/>
        </w:rPr>
        <w:t xml:space="preserve">-й), а </w:t>
      </w:r>
      <w:r w:rsidRPr="00F254C0">
        <w:rPr>
          <w:i/>
          <w:iCs/>
          <w:sz w:val="36"/>
          <w:szCs w:val="36"/>
          <w:lang w:val="ru-RU"/>
        </w:rPr>
        <w:t>a</w:t>
      </w:r>
      <w:r w:rsidRPr="00F254C0">
        <w:rPr>
          <w:i/>
          <w:iCs/>
          <w:sz w:val="44"/>
          <w:szCs w:val="44"/>
          <w:vertAlign w:val="subscript"/>
          <w:lang w:val="ru-RU"/>
        </w:rPr>
        <w:t>sij</w:t>
      </w:r>
      <w:r w:rsidRPr="00F254C0">
        <w:rPr>
          <w:sz w:val="36"/>
          <w:szCs w:val="36"/>
          <w:lang w:val="ru-RU"/>
        </w:rPr>
        <w:t xml:space="preserve"> </w:t>
      </w:r>
      <w:r w:rsidRPr="0068492A">
        <w:rPr>
          <w:sz w:val="28"/>
          <w:szCs w:val="28"/>
          <w:lang w:val="ru-RU"/>
        </w:rPr>
        <w:t xml:space="preserve">- число в </w:t>
      </w:r>
      <w:r w:rsidRPr="00F254C0">
        <w:rPr>
          <w:i/>
          <w:iCs/>
          <w:sz w:val="36"/>
          <w:szCs w:val="36"/>
          <w:lang w:val="ru-RU"/>
        </w:rPr>
        <w:t>ij</w:t>
      </w:r>
      <w:r w:rsidRPr="0068492A">
        <w:rPr>
          <w:sz w:val="28"/>
          <w:szCs w:val="28"/>
          <w:lang w:val="ru-RU"/>
        </w:rPr>
        <w:t xml:space="preserve"> ячейке таблицы парных сравнений, заполненной каждым экспертом.</w:t>
      </w:r>
    </w:p>
    <w:p w:rsidR="008C734F" w:rsidRPr="0068492A" w:rsidRDefault="008C734F" w:rsidP="0068492A">
      <w:pPr>
        <w:pStyle w:val="afe"/>
        <w:tabs>
          <w:tab w:val="left" w:pos="0"/>
          <w:tab w:val="left" w:pos="900"/>
          <w:tab w:val="left" w:pos="1260"/>
        </w:tabs>
        <w:spacing w:before="0" w:beforeAutospacing="0" w:after="0" w:afterAutospacing="0" w:line="360" w:lineRule="auto"/>
        <w:ind w:firstLine="680"/>
        <w:jc w:val="both"/>
        <w:rPr>
          <w:b/>
          <w:bCs/>
          <w:i/>
          <w:iCs/>
          <w:sz w:val="28"/>
          <w:szCs w:val="28"/>
          <w:lang w:val="bg-BG"/>
        </w:rPr>
      </w:pPr>
    </w:p>
    <w:p w:rsidR="007F516D" w:rsidRPr="0068492A" w:rsidRDefault="007F516D" w:rsidP="00451241">
      <w:pPr>
        <w:pStyle w:val="afe"/>
        <w:tabs>
          <w:tab w:val="left" w:pos="0"/>
          <w:tab w:val="left" w:pos="900"/>
          <w:tab w:val="left" w:pos="1260"/>
        </w:tabs>
        <w:spacing w:before="0" w:beforeAutospacing="0" w:after="0" w:afterAutospacing="0" w:line="312" w:lineRule="auto"/>
        <w:jc w:val="center"/>
        <w:rPr>
          <w:b/>
          <w:bCs/>
          <w:i/>
          <w:iCs/>
          <w:sz w:val="28"/>
          <w:szCs w:val="28"/>
        </w:rPr>
      </w:pPr>
      <w:r w:rsidRPr="0068492A">
        <w:rPr>
          <w:b/>
          <w:bCs/>
          <w:i/>
          <w:iCs/>
          <w:sz w:val="28"/>
          <w:szCs w:val="28"/>
        </w:rPr>
        <w:t>Учет общественного мнения в методике</w:t>
      </w:r>
      <w:r w:rsidR="00451241">
        <w:rPr>
          <w:b/>
          <w:bCs/>
          <w:i/>
          <w:iCs/>
          <w:sz w:val="28"/>
          <w:szCs w:val="28"/>
        </w:rPr>
        <w:t xml:space="preserve"> </w:t>
      </w:r>
      <w:r w:rsidRPr="0068492A">
        <w:rPr>
          <w:b/>
          <w:bCs/>
          <w:i/>
          <w:iCs/>
          <w:sz w:val="28"/>
          <w:szCs w:val="28"/>
        </w:rPr>
        <w:t>оценки влияния поведения специалистов</w:t>
      </w:r>
    </w:p>
    <w:p w:rsidR="007F516D" w:rsidRPr="0068492A" w:rsidRDefault="007F516D" w:rsidP="0068492A">
      <w:pPr>
        <w:pStyle w:val="Normal1"/>
        <w:tabs>
          <w:tab w:val="left" w:pos="0"/>
          <w:tab w:val="left" w:pos="900"/>
          <w:tab w:val="left" w:pos="1260"/>
        </w:tabs>
        <w:ind w:firstLine="680"/>
        <w:jc w:val="both"/>
        <w:rPr>
          <w:sz w:val="28"/>
          <w:szCs w:val="28"/>
          <w:lang w:val="bg-BG"/>
        </w:rPr>
      </w:pPr>
      <w:r w:rsidRPr="0068492A">
        <w:rPr>
          <w:sz w:val="28"/>
          <w:szCs w:val="28"/>
        </w:rPr>
        <w:t>Сочетание общественной оценки с компетентными (экспертными) оценками дает возможность для более полного и объективного анализа оцениваемого субъекта. В этом случае, для оценки</w:t>
      </w:r>
      <w:r w:rsidRPr="0068492A">
        <w:rPr>
          <w:b/>
          <w:bCs/>
          <w:i/>
          <w:iCs/>
          <w:sz w:val="28"/>
          <w:szCs w:val="28"/>
        </w:rPr>
        <w:t xml:space="preserve"> </w:t>
      </w:r>
      <w:r w:rsidRPr="0068492A">
        <w:rPr>
          <w:sz w:val="28"/>
          <w:szCs w:val="28"/>
        </w:rPr>
        <w:t>влияния поведения специалистов с учетом общественного мнения</w:t>
      </w:r>
      <w:r w:rsidRPr="0068492A">
        <w:rPr>
          <w:b/>
          <w:bCs/>
          <w:i/>
          <w:iCs/>
          <w:sz w:val="28"/>
          <w:szCs w:val="28"/>
        </w:rPr>
        <w:t>,</w:t>
      </w:r>
      <w:r w:rsidRPr="0068492A">
        <w:rPr>
          <w:sz w:val="28"/>
          <w:szCs w:val="28"/>
        </w:rPr>
        <w:t xml:space="preserve"> предлагается использовать составной критерий, имеющий следующий вид</w:t>
      </w:r>
      <w:r w:rsidR="00890E61" w:rsidRPr="0068492A">
        <w:rPr>
          <w:sz w:val="28"/>
          <w:szCs w:val="28"/>
          <w:lang w:val="bg-BG"/>
        </w:rPr>
        <w:t xml:space="preserve"> (формула 11)</w:t>
      </w:r>
      <w:r w:rsidRPr="0068492A">
        <w:rPr>
          <w:sz w:val="28"/>
          <w:szCs w:val="28"/>
        </w:rPr>
        <w:t>:</w:t>
      </w:r>
    </w:p>
    <w:p w:rsidR="007F516D" w:rsidRPr="0068492A" w:rsidRDefault="00F90C9E" w:rsidP="00F90C9E">
      <w:pPr>
        <w:pStyle w:val="Normal1"/>
        <w:tabs>
          <w:tab w:val="left" w:pos="0"/>
          <w:tab w:val="left" w:pos="900"/>
        </w:tabs>
        <w:ind w:firstLine="0"/>
        <w:jc w:val="both"/>
        <w:rPr>
          <w:sz w:val="28"/>
          <w:szCs w:val="28"/>
        </w:rPr>
      </w:pPr>
      <w:r>
        <w:rPr>
          <w:position w:val="-16"/>
          <w:sz w:val="28"/>
          <w:szCs w:val="28"/>
          <w:lang w:val="bg-BG"/>
        </w:rPr>
        <w:t xml:space="preserve"> </w:t>
      </w:r>
      <w:r w:rsidR="00CE6A9E" w:rsidRPr="0068492A">
        <w:rPr>
          <w:position w:val="-16"/>
          <w:sz w:val="28"/>
          <w:szCs w:val="28"/>
        </w:rPr>
        <w:object w:dxaOrig="5840" w:dyaOrig="400">
          <v:shape id="_x0000_i1035" type="#_x0000_t75" style="width:417pt;height:27.75pt" o:ole="" fillcolor="window">
            <v:imagedata r:id="rId98" o:title=""/>
          </v:shape>
          <o:OLEObject Type="Embed" ProgID="Equation.3" ShapeID="_x0000_i1035" DrawAspect="Content" ObjectID="_1611468993" r:id="rId99"/>
        </w:object>
      </w:r>
      <w:r w:rsidR="00CE6A9E">
        <w:rPr>
          <w:position w:val="-16"/>
          <w:sz w:val="28"/>
          <w:szCs w:val="28"/>
          <w:lang w:val="bg-BG"/>
        </w:rPr>
        <w:t xml:space="preserve">       </w:t>
      </w:r>
      <w:r w:rsidR="00890E61" w:rsidRPr="0068492A">
        <w:rPr>
          <w:sz w:val="28"/>
          <w:szCs w:val="28"/>
        </w:rPr>
        <w:t>(</w:t>
      </w:r>
      <w:r w:rsidR="00890E61" w:rsidRPr="0068492A">
        <w:rPr>
          <w:sz w:val="28"/>
          <w:szCs w:val="28"/>
          <w:lang w:val="bg-BG"/>
        </w:rPr>
        <w:t>11</w:t>
      </w:r>
      <w:r w:rsidR="007F516D" w:rsidRPr="0068492A">
        <w:rPr>
          <w:sz w:val="28"/>
          <w:szCs w:val="28"/>
        </w:rPr>
        <w:t xml:space="preserve">)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 xml:space="preserve">где: </w:t>
      </w:r>
      <w:proofErr w:type="gramStart"/>
      <w:r w:rsidRPr="00451241">
        <w:rPr>
          <w:sz w:val="32"/>
          <w:szCs w:val="32"/>
        </w:rPr>
        <w:t>Р</w:t>
      </w:r>
      <w:proofErr w:type="gramEnd"/>
      <w:r w:rsidR="00451241" w:rsidRPr="0068492A">
        <w:rPr>
          <w:b/>
          <w:bCs/>
          <w:position w:val="-16"/>
          <w:sz w:val="28"/>
          <w:szCs w:val="28"/>
        </w:rPr>
        <w:object w:dxaOrig="1180" w:dyaOrig="400">
          <v:shape id="_x0000_i1036" type="#_x0000_t75" style="width:64.5pt;height:21pt" o:ole="">
            <v:imagedata r:id="rId100" o:title=""/>
          </v:shape>
          <o:OLEObject Type="Embed" ProgID="Equation.3" ShapeID="_x0000_i1036" DrawAspect="Content" ObjectID="_1611468994" r:id="rId101"/>
        </w:object>
      </w:r>
      <w:r w:rsidRPr="0068492A">
        <w:rPr>
          <w:sz w:val="28"/>
          <w:szCs w:val="28"/>
        </w:rPr>
        <w:t xml:space="preserve"> - </w:t>
      </w:r>
      <w:r w:rsidRPr="0068492A">
        <w:rPr>
          <w:sz w:val="28"/>
          <w:szCs w:val="28"/>
          <w:lang w:val="bg-BG"/>
        </w:rPr>
        <w:t xml:space="preserve">суммарное </w:t>
      </w:r>
      <w:r w:rsidRPr="0068492A">
        <w:rPr>
          <w:sz w:val="28"/>
          <w:szCs w:val="28"/>
        </w:rPr>
        <w:t>влияние поведения человека на безопасность и успешность профессиональной деятельности</w:t>
      </w:r>
      <w:r w:rsidRPr="0068492A">
        <w:rPr>
          <w:b/>
          <w:bCs/>
          <w:i/>
          <w:iCs/>
          <w:sz w:val="28"/>
          <w:szCs w:val="28"/>
        </w:rPr>
        <w:t xml:space="preserve"> </w:t>
      </w:r>
      <w:r w:rsidRPr="0068492A">
        <w:rPr>
          <w:sz w:val="28"/>
          <w:szCs w:val="28"/>
        </w:rPr>
        <w:t>с учетом общественного мнения по каждому из критериев;</w:t>
      </w:r>
    </w:p>
    <w:p w:rsidR="007F516D" w:rsidRPr="0068492A" w:rsidRDefault="007F516D" w:rsidP="0068492A">
      <w:pPr>
        <w:pStyle w:val="Normal1"/>
        <w:tabs>
          <w:tab w:val="left" w:pos="0"/>
          <w:tab w:val="left" w:pos="900"/>
          <w:tab w:val="left" w:pos="1260"/>
        </w:tabs>
        <w:ind w:firstLine="680"/>
        <w:jc w:val="both"/>
        <w:rPr>
          <w:sz w:val="28"/>
          <w:szCs w:val="28"/>
        </w:rPr>
      </w:pPr>
      <w:proofErr w:type="gramStart"/>
      <w:r w:rsidRPr="00451241">
        <w:rPr>
          <w:sz w:val="32"/>
          <w:szCs w:val="32"/>
        </w:rPr>
        <w:t>Р</w:t>
      </w:r>
      <w:proofErr w:type="gramEnd"/>
      <w:r w:rsidR="00451241" w:rsidRPr="0068492A">
        <w:rPr>
          <w:b/>
          <w:bCs/>
          <w:position w:val="-16"/>
          <w:sz w:val="28"/>
          <w:szCs w:val="28"/>
        </w:rPr>
        <w:object w:dxaOrig="1560" w:dyaOrig="400">
          <v:shape id="_x0000_i1037" type="#_x0000_t75" style="width:84pt;height:21pt" o:ole="">
            <v:imagedata r:id="rId102" o:title=""/>
          </v:shape>
          <o:OLEObject Type="Embed" ProgID="Equation.3" ShapeID="_x0000_i1037" DrawAspect="Content" ObjectID="_1611468995" r:id="rId103"/>
        </w:object>
      </w:r>
      <w:r w:rsidRPr="0068492A">
        <w:rPr>
          <w:sz w:val="28"/>
          <w:szCs w:val="28"/>
        </w:rPr>
        <w:t xml:space="preserve"> - влияние поведения человека</w:t>
      </w:r>
      <w:r w:rsidRPr="0068492A">
        <w:rPr>
          <w:b/>
          <w:bCs/>
          <w:i/>
          <w:iCs/>
          <w:sz w:val="28"/>
          <w:szCs w:val="28"/>
        </w:rPr>
        <w:t xml:space="preserve"> </w:t>
      </w:r>
      <w:r w:rsidRPr="0068492A">
        <w:rPr>
          <w:sz w:val="28"/>
          <w:szCs w:val="28"/>
          <w:lang w:val="bg-BG"/>
        </w:rPr>
        <w:t xml:space="preserve">в соответствии с общественной </w:t>
      </w:r>
      <w:r w:rsidRPr="0068492A">
        <w:rPr>
          <w:sz w:val="28"/>
          <w:szCs w:val="28"/>
        </w:rPr>
        <w:t>оценк</w:t>
      </w:r>
      <w:r w:rsidRPr="0068492A">
        <w:rPr>
          <w:sz w:val="28"/>
          <w:szCs w:val="28"/>
          <w:lang w:val="bg-BG"/>
        </w:rPr>
        <w:t>ой</w:t>
      </w:r>
      <w:r w:rsidRPr="0068492A">
        <w:rPr>
          <w:sz w:val="28"/>
          <w:szCs w:val="28"/>
        </w:rPr>
        <w:t>;</w:t>
      </w:r>
    </w:p>
    <w:p w:rsidR="007F516D" w:rsidRPr="0068492A" w:rsidRDefault="007F516D" w:rsidP="0068492A">
      <w:pPr>
        <w:pStyle w:val="Normal1"/>
        <w:tabs>
          <w:tab w:val="left" w:pos="0"/>
          <w:tab w:val="left" w:pos="900"/>
          <w:tab w:val="left" w:pos="1260"/>
        </w:tabs>
        <w:ind w:firstLine="680"/>
        <w:jc w:val="both"/>
        <w:rPr>
          <w:sz w:val="28"/>
          <w:szCs w:val="28"/>
        </w:rPr>
      </w:pPr>
      <w:proofErr w:type="gramStart"/>
      <w:r w:rsidRPr="00451241">
        <w:rPr>
          <w:sz w:val="32"/>
          <w:szCs w:val="32"/>
        </w:rPr>
        <w:t>Р</w:t>
      </w:r>
      <w:proofErr w:type="gramEnd"/>
      <w:r w:rsidR="00451241" w:rsidRPr="0068492A">
        <w:rPr>
          <w:b/>
          <w:bCs/>
          <w:position w:val="-10"/>
          <w:sz w:val="28"/>
          <w:szCs w:val="28"/>
        </w:rPr>
        <w:object w:dxaOrig="1520" w:dyaOrig="320">
          <v:shape id="_x0000_i1038" type="#_x0000_t75" style="width:84pt;height:16.5pt" o:ole="">
            <v:imagedata r:id="rId104" o:title=""/>
          </v:shape>
          <o:OLEObject Type="Embed" ProgID="Equation.3" ShapeID="_x0000_i1038" DrawAspect="Content" ObjectID="_1611468996" r:id="rId105"/>
        </w:object>
      </w:r>
      <w:r w:rsidRPr="0068492A">
        <w:rPr>
          <w:sz w:val="28"/>
          <w:szCs w:val="28"/>
        </w:rPr>
        <w:t xml:space="preserve"> - влияние поведения человека</w:t>
      </w:r>
      <w:r w:rsidRPr="0068492A">
        <w:rPr>
          <w:b/>
          <w:bCs/>
          <w:i/>
          <w:iCs/>
          <w:sz w:val="28"/>
          <w:szCs w:val="28"/>
        </w:rPr>
        <w:t xml:space="preserve"> </w:t>
      </w:r>
      <w:r w:rsidRPr="0068492A">
        <w:rPr>
          <w:sz w:val="28"/>
          <w:szCs w:val="28"/>
        </w:rPr>
        <w:t xml:space="preserve">по оценкам экспертов; </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Из</w:t>
      </w:r>
      <w:r w:rsidRPr="0068492A">
        <w:rPr>
          <w:sz w:val="28"/>
          <w:szCs w:val="28"/>
          <w:lang w:val="bg-BG"/>
        </w:rPr>
        <w:t>-</w:t>
      </w:r>
      <w:r w:rsidRPr="0068492A">
        <w:rPr>
          <w:sz w:val="28"/>
          <w:szCs w:val="28"/>
        </w:rPr>
        <w:t xml:space="preserve">за </w:t>
      </w:r>
      <w:proofErr w:type="gramStart"/>
      <w:r w:rsidRPr="0068492A">
        <w:rPr>
          <w:sz w:val="28"/>
          <w:szCs w:val="28"/>
        </w:rPr>
        <w:t>своей</w:t>
      </w:r>
      <w:proofErr w:type="gramEnd"/>
      <w:r w:rsidRPr="0068492A">
        <w:rPr>
          <w:sz w:val="28"/>
          <w:szCs w:val="28"/>
        </w:rPr>
        <w:t xml:space="preserve"> меньшей манипулируемости общественная оценка должна иметь </w:t>
      </w:r>
      <w:r w:rsidRPr="0068492A">
        <w:rPr>
          <w:sz w:val="28"/>
          <w:szCs w:val="28"/>
          <w:lang w:val="bg-BG"/>
        </w:rPr>
        <w:t>тот же вес</w:t>
      </w:r>
      <w:r w:rsidRPr="0068492A">
        <w:rPr>
          <w:sz w:val="28"/>
          <w:szCs w:val="28"/>
        </w:rPr>
        <w:t>, ч</w:t>
      </w:r>
      <w:r w:rsidRPr="0068492A">
        <w:rPr>
          <w:sz w:val="28"/>
          <w:szCs w:val="28"/>
          <w:lang w:val="bg-BG"/>
        </w:rPr>
        <w:t>то</w:t>
      </w:r>
      <w:r w:rsidRPr="0068492A">
        <w:rPr>
          <w:sz w:val="28"/>
          <w:szCs w:val="28"/>
        </w:rPr>
        <w:t xml:space="preserve"> и оценка экспертов (</w:t>
      </w:r>
      <w:r w:rsidRPr="0068492A">
        <w:rPr>
          <w:sz w:val="28"/>
          <w:szCs w:val="28"/>
          <w:lang w:val="bg-BG"/>
        </w:rPr>
        <w:t xml:space="preserve">весовой </w:t>
      </w:r>
      <w:r w:rsidRPr="0068492A">
        <w:rPr>
          <w:sz w:val="28"/>
          <w:szCs w:val="28"/>
        </w:rPr>
        <w:t>ко</w:t>
      </w:r>
      <w:r w:rsidRPr="0068492A">
        <w:rPr>
          <w:sz w:val="28"/>
          <w:szCs w:val="28"/>
          <w:lang w:val="bg-BG"/>
        </w:rPr>
        <w:t>э</w:t>
      </w:r>
      <w:r w:rsidRPr="0068492A">
        <w:rPr>
          <w:sz w:val="28"/>
          <w:szCs w:val="28"/>
        </w:rPr>
        <w:t xml:space="preserve">ффициент </w:t>
      </w:r>
      <w:r w:rsidRPr="0068492A">
        <w:rPr>
          <w:position w:val="-6"/>
          <w:sz w:val="28"/>
          <w:szCs w:val="28"/>
        </w:rPr>
        <w:object w:dxaOrig="220" w:dyaOrig="279">
          <v:shape id="_x0000_i1039" type="#_x0000_t75" style="width:12.75pt;height:15pt" o:ole="">
            <v:imagedata r:id="rId106" o:title=""/>
          </v:shape>
          <o:OLEObject Type="Embed" ProgID="Equation.3" ShapeID="_x0000_i1039" DrawAspect="Content" ObjectID="_1611468997" r:id="rId107"/>
        </w:object>
      </w:r>
      <w:r w:rsidRPr="0068492A">
        <w:rPr>
          <w:sz w:val="28"/>
          <w:szCs w:val="28"/>
        </w:rPr>
        <w:t xml:space="preserve"> = 0,5)</w:t>
      </w:r>
    </w:p>
    <w:p w:rsidR="007F516D" w:rsidRPr="0068492A" w:rsidRDefault="007F516D" w:rsidP="0068492A">
      <w:pPr>
        <w:pStyle w:val="Normal1"/>
        <w:tabs>
          <w:tab w:val="left" w:pos="0"/>
          <w:tab w:val="left" w:pos="900"/>
          <w:tab w:val="left" w:pos="1260"/>
        </w:tabs>
        <w:ind w:firstLine="680"/>
        <w:jc w:val="both"/>
        <w:rPr>
          <w:sz w:val="28"/>
          <w:szCs w:val="28"/>
        </w:rPr>
      </w:pPr>
      <w:r w:rsidRPr="0068492A">
        <w:rPr>
          <w:sz w:val="28"/>
          <w:szCs w:val="28"/>
        </w:rPr>
        <w:t>При расхождени</w:t>
      </w:r>
      <w:r w:rsidRPr="0068492A">
        <w:rPr>
          <w:sz w:val="28"/>
          <w:szCs w:val="28"/>
          <w:lang w:val="bg-BG"/>
        </w:rPr>
        <w:t>и</w:t>
      </w:r>
      <w:r w:rsidRPr="0068492A">
        <w:rPr>
          <w:sz w:val="28"/>
          <w:szCs w:val="28"/>
        </w:rPr>
        <w:t xml:space="preserve"> между оценками (экспертн</w:t>
      </w:r>
      <w:r w:rsidRPr="0068492A">
        <w:rPr>
          <w:sz w:val="28"/>
          <w:szCs w:val="28"/>
          <w:lang w:val="bg-BG"/>
        </w:rPr>
        <w:t>ой</w:t>
      </w:r>
      <w:r w:rsidRPr="0068492A">
        <w:rPr>
          <w:sz w:val="28"/>
          <w:szCs w:val="28"/>
        </w:rPr>
        <w:t xml:space="preserve"> и общественн</w:t>
      </w:r>
      <w:r w:rsidRPr="0068492A">
        <w:rPr>
          <w:sz w:val="28"/>
          <w:szCs w:val="28"/>
          <w:lang w:val="bg-BG"/>
        </w:rPr>
        <w:t>ой</w:t>
      </w:r>
      <w:r w:rsidRPr="0068492A">
        <w:rPr>
          <w:sz w:val="28"/>
          <w:szCs w:val="28"/>
        </w:rPr>
        <w:t xml:space="preserve">) более </w:t>
      </w:r>
      <w:r w:rsidRPr="0068492A">
        <w:rPr>
          <w:sz w:val="28"/>
          <w:szCs w:val="28"/>
          <w:lang w:val="bg-BG"/>
        </w:rPr>
        <w:t xml:space="preserve">чем на </w:t>
      </w:r>
      <w:r w:rsidRPr="0068492A">
        <w:rPr>
          <w:sz w:val="28"/>
          <w:szCs w:val="28"/>
        </w:rPr>
        <w:t xml:space="preserve">25%, необходимо проводить общее или выборочное (на случайном принципе) интервьюирование членов коллектива для </w:t>
      </w:r>
      <w:r w:rsidRPr="0068492A">
        <w:rPr>
          <w:sz w:val="28"/>
          <w:szCs w:val="28"/>
          <w:lang w:val="bg-BG"/>
        </w:rPr>
        <w:t>вы</w:t>
      </w:r>
      <w:r w:rsidRPr="0068492A">
        <w:rPr>
          <w:sz w:val="28"/>
          <w:szCs w:val="28"/>
        </w:rPr>
        <w:t xml:space="preserve">яснения спорных моментов по отдельным показателям. </w:t>
      </w:r>
    </w:p>
    <w:p w:rsidR="007F516D" w:rsidRPr="0068492A" w:rsidRDefault="007F516D" w:rsidP="00451241">
      <w:pPr>
        <w:pStyle w:val="Normal1"/>
        <w:tabs>
          <w:tab w:val="left" w:pos="0"/>
          <w:tab w:val="left" w:pos="900"/>
          <w:tab w:val="left" w:pos="1260"/>
        </w:tabs>
        <w:ind w:firstLine="0"/>
        <w:jc w:val="center"/>
        <w:rPr>
          <w:b/>
          <w:bCs/>
          <w:i/>
          <w:iCs/>
          <w:sz w:val="28"/>
          <w:szCs w:val="28"/>
        </w:rPr>
      </w:pPr>
      <w:r w:rsidRPr="0068492A">
        <w:rPr>
          <w:b/>
          <w:bCs/>
          <w:i/>
          <w:iCs/>
          <w:sz w:val="28"/>
          <w:szCs w:val="28"/>
        </w:rPr>
        <w:lastRenderedPageBreak/>
        <w:t>Определение целостного влияния поведения каждого конкретного человека на безопасность и успешность профессиональных действий, по всем критериям</w:t>
      </w:r>
    </w:p>
    <w:p w:rsidR="007F516D" w:rsidRPr="0068492A" w:rsidRDefault="007F516D" w:rsidP="00451241">
      <w:pPr>
        <w:tabs>
          <w:tab w:val="left" w:pos="0"/>
          <w:tab w:val="left" w:pos="900"/>
          <w:tab w:val="left" w:pos="1260"/>
        </w:tabs>
        <w:spacing w:line="336" w:lineRule="auto"/>
        <w:ind w:firstLine="680"/>
        <w:jc w:val="both"/>
        <w:rPr>
          <w:sz w:val="28"/>
          <w:szCs w:val="28"/>
          <w:lang w:val="ru-RU"/>
        </w:rPr>
      </w:pPr>
      <w:r w:rsidRPr="0068492A">
        <w:rPr>
          <w:sz w:val="28"/>
          <w:szCs w:val="28"/>
          <w:lang w:val="ru-RU"/>
        </w:rPr>
        <w:t>Определение целостного влияния поведения каждого конкретного человека</w:t>
      </w:r>
      <w:r w:rsidRPr="0068492A">
        <w:rPr>
          <w:b/>
          <w:bCs/>
          <w:i/>
          <w:iCs/>
          <w:sz w:val="28"/>
          <w:szCs w:val="28"/>
          <w:lang w:val="ru-RU"/>
        </w:rPr>
        <w:t xml:space="preserve"> </w:t>
      </w:r>
      <w:r w:rsidRPr="0068492A">
        <w:rPr>
          <w:sz w:val="28"/>
          <w:szCs w:val="28"/>
          <w:lang w:val="ru-RU"/>
        </w:rPr>
        <w:t>по всем критериям, определяется как сумма функций эффективности поведения с учетом общественного мнения</w:t>
      </w:r>
      <w:r w:rsidRPr="0068492A">
        <w:rPr>
          <w:b/>
          <w:bCs/>
          <w:i/>
          <w:iCs/>
          <w:sz w:val="28"/>
          <w:szCs w:val="28"/>
          <w:lang w:val="ru-RU"/>
        </w:rPr>
        <w:t xml:space="preserve"> </w:t>
      </w:r>
      <w:r w:rsidRPr="0068492A">
        <w:rPr>
          <w:sz w:val="28"/>
          <w:szCs w:val="28"/>
          <w:lang w:val="ru-RU"/>
        </w:rPr>
        <w:t>по каждому из критериев (уровень природосоответствия, уровень гуманности, уровень профессионализма, уровень физического и психологического состояния), с учетом их коеффициента важности, по формуле</w:t>
      </w:r>
      <w:r w:rsidR="00890E61" w:rsidRPr="0068492A">
        <w:rPr>
          <w:sz w:val="28"/>
          <w:szCs w:val="28"/>
          <w:lang w:val="ru-RU"/>
        </w:rPr>
        <w:t xml:space="preserve"> 12</w:t>
      </w:r>
      <w:r w:rsidRPr="0068492A">
        <w:rPr>
          <w:sz w:val="28"/>
          <w:szCs w:val="28"/>
          <w:lang w:val="ru-RU"/>
        </w:rPr>
        <w:t>:</w:t>
      </w:r>
    </w:p>
    <w:p w:rsidR="007F516D" w:rsidRPr="0068492A" w:rsidRDefault="00CE6A9E" w:rsidP="00451241">
      <w:pPr>
        <w:tabs>
          <w:tab w:val="left" w:pos="0"/>
          <w:tab w:val="left" w:pos="900"/>
        </w:tabs>
        <w:spacing w:line="336" w:lineRule="auto"/>
        <w:ind w:firstLine="680"/>
        <w:jc w:val="both"/>
        <w:rPr>
          <w:sz w:val="28"/>
          <w:szCs w:val="28"/>
          <w:lang w:val="ru-RU"/>
        </w:rPr>
      </w:pPr>
      <w:r w:rsidRPr="0068492A">
        <w:rPr>
          <w:position w:val="-34"/>
          <w:sz w:val="28"/>
          <w:szCs w:val="28"/>
          <w:lang w:val="ru-RU"/>
        </w:rPr>
        <w:object w:dxaOrig="5340" w:dyaOrig="800">
          <v:shape id="_x0000_i1040" type="#_x0000_t75" style="width:352.5pt;height:51.75pt" o:ole="" fillcolor="window">
            <v:imagedata r:id="rId108" o:title=""/>
          </v:shape>
          <o:OLEObject Type="Embed" ProgID="Equation.3" ShapeID="_x0000_i1040" DrawAspect="Content" ObjectID="_1611468998" r:id="rId109"/>
        </w:object>
      </w:r>
      <w:r>
        <w:rPr>
          <w:position w:val="-34"/>
          <w:sz w:val="28"/>
          <w:szCs w:val="28"/>
          <w:lang w:val="ru-RU"/>
        </w:rPr>
        <w:t xml:space="preserve">            </w:t>
      </w:r>
      <w:r w:rsidR="00890E61" w:rsidRPr="0068492A">
        <w:rPr>
          <w:sz w:val="28"/>
          <w:szCs w:val="28"/>
          <w:lang w:val="ru-RU"/>
        </w:rPr>
        <w:t>(12</w:t>
      </w:r>
      <w:r w:rsidR="007F516D" w:rsidRPr="0068492A">
        <w:rPr>
          <w:sz w:val="28"/>
          <w:szCs w:val="28"/>
          <w:lang w:val="ru-RU"/>
        </w:rPr>
        <w:t>)</w:t>
      </w:r>
      <w:r w:rsidR="007F516D" w:rsidRPr="0068492A">
        <w:rPr>
          <w:sz w:val="28"/>
          <w:szCs w:val="28"/>
          <w:lang w:val="ru-RU"/>
        </w:rPr>
        <w:tab/>
      </w:r>
    </w:p>
    <w:p w:rsidR="007F516D" w:rsidRPr="0068492A" w:rsidRDefault="007F516D" w:rsidP="00451241">
      <w:pPr>
        <w:tabs>
          <w:tab w:val="left" w:pos="0"/>
          <w:tab w:val="left" w:pos="900"/>
          <w:tab w:val="left" w:pos="1260"/>
        </w:tabs>
        <w:spacing w:line="336" w:lineRule="auto"/>
        <w:ind w:firstLine="680"/>
        <w:jc w:val="both"/>
        <w:rPr>
          <w:sz w:val="28"/>
          <w:szCs w:val="28"/>
          <w:lang w:val="ru-RU"/>
        </w:rPr>
      </w:pPr>
      <w:r w:rsidRPr="0068492A">
        <w:rPr>
          <w:sz w:val="28"/>
          <w:szCs w:val="28"/>
          <w:lang w:val="ru-RU"/>
        </w:rPr>
        <w:t xml:space="preserve">где: </w:t>
      </w:r>
      <w:proofErr w:type="gramStart"/>
      <w:r w:rsidRPr="0068492A">
        <w:rPr>
          <w:sz w:val="28"/>
          <w:szCs w:val="28"/>
          <w:lang w:val="ru-RU"/>
        </w:rPr>
        <w:t>Р</w:t>
      </w:r>
      <w:proofErr w:type="gramEnd"/>
      <w:r w:rsidRPr="0068492A">
        <w:rPr>
          <w:position w:val="-16"/>
          <w:sz w:val="28"/>
          <w:szCs w:val="28"/>
          <w:lang w:val="ru-RU"/>
        </w:rPr>
        <w:object w:dxaOrig="1420" w:dyaOrig="400">
          <v:shape id="_x0000_i1041" type="#_x0000_t75" style="width:1in;height:19.5pt" o:ole="">
            <v:imagedata r:id="rId110" o:title=""/>
          </v:shape>
          <o:OLEObject Type="Embed" ProgID="Equation.3" ShapeID="_x0000_i1041" DrawAspect="Content" ObjectID="_1611468999" r:id="rId111"/>
        </w:object>
      </w:r>
      <w:r w:rsidRPr="0068492A">
        <w:rPr>
          <w:sz w:val="28"/>
          <w:szCs w:val="28"/>
          <w:lang w:val="ru-RU"/>
        </w:rPr>
        <w:t xml:space="preserve"> -</w:t>
      </w:r>
      <w:r w:rsidRPr="0068492A">
        <w:rPr>
          <w:b/>
          <w:bCs/>
          <w:sz w:val="28"/>
          <w:szCs w:val="28"/>
          <w:lang w:val="ru-RU"/>
        </w:rPr>
        <w:t xml:space="preserve"> </w:t>
      </w:r>
      <w:r w:rsidRPr="0068492A">
        <w:rPr>
          <w:sz w:val="28"/>
          <w:szCs w:val="28"/>
          <w:lang w:val="ru-RU"/>
        </w:rPr>
        <w:t>общая эффективность поведения человека по всем критериям с учетом общественного мнения;</w:t>
      </w:r>
    </w:p>
    <w:p w:rsidR="007F516D" w:rsidRPr="0068492A" w:rsidRDefault="007F516D" w:rsidP="00451241">
      <w:pPr>
        <w:pStyle w:val="Normal1"/>
        <w:tabs>
          <w:tab w:val="left" w:pos="0"/>
          <w:tab w:val="left" w:pos="900"/>
          <w:tab w:val="left" w:pos="1260"/>
        </w:tabs>
        <w:spacing w:line="336" w:lineRule="auto"/>
        <w:ind w:firstLine="680"/>
        <w:jc w:val="both"/>
        <w:rPr>
          <w:sz w:val="28"/>
          <w:szCs w:val="28"/>
        </w:rPr>
      </w:pPr>
      <w:proofErr w:type="gramStart"/>
      <w:r w:rsidRPr="0068492A">
        <w:rPr>
          <w:sz w:val="28"/>
          <w:szCs w:val="28"/>
        </w:rPr>
        <w:t>Р</w:t>
      </w:r>
      <w:proofErr w:type="gramEnd"/>
      <w:r w:rsidRPr="0068492A">
        <w:rPr>
          <w:b/>
          <w:bCs/>
          <w:sz w:val="28"/>
          <w:szCs w:val="28"/>
        </w:rPr>
        <w:t xml:space="preserve"> </w:t>
      </w:r>
      <w:r w:rsidRPr="0068492A">
        <w:rPr>
          <w:b/>
          <w:bCs/>
          <w:position w:val="-16"/>
          <w:sz w:val="28"/>
          <w:szCs w:val="28"/>
        </w:rPr>
        <w:object w:dxaOrig="900" w:dyaOrig="400">
          <v:shape id="_x0000_i1042" type="#_x0000_t75" style="width:44.25pt;height:19.5pt" o:ole="">
            <v:imagedata r:id="rId112" o:title=""/>
          </v:shape>
          <o:OLEObject Type="Embed" ProgID="Equation.3" ShapeID="_x0000_i1042" DrawAspect="Content" ObjectID="_1611469000" r:id="rId113"/>
        </w:object>
      </w:r>
      <w:r w:rsidRPr="0068492A">
        <w:rPr>
          <w:sz w:val="28"/>
          <w:szCs w:val="28"/>
        </w:rPr>
        <w:t xml:space="preserve"> -</w:t>
      </w:r>
      <w:r w:rsidRPr="0068492A">
        <w:rPr>
          <w:b/>
          <w:bCs/>
          <w:i/>
          <w:iCs/>
          <w:sz w:val="28"/>
          <w:szCs w:val="28"/>
        </w:rPr>
        <w:t xml:space="preserve"> </w:t>
      </w:r>
      <w:r w:rsidRPr="0068492A">
        <w:rPr>
          <w:sz w:val="28"/>
          <w:szCs w:val="28"/>
        </w:rPr>
        <w:t>суммарная</w:t>
      </w:r>
      <w:r w:rsidRPr="0068492A">
        <w:rPr>
          <w:b/>
          <w:bCs/>
          <w:i/>
          <w:iCs/>
          <w:sz w:val="28"/>
          <w:szCs w:val="28"/>
        </w:rPr>
        <w:t xml:space="preserve"> </w:t>
      </w:r>
      <w:r w:rsidRPr="0068492A">
        <w:rPr>
          <w:sz w:val="28"/>
          <w:szCs w:val="28"/>
        </w:rPr>
        <w:t xml:space="preserve">эффективность поведения человека с учетом общественного  мнения по критерию </w:t>
      </w:r>
      <w:r w:rsidRPr="0068492A">
        <w:rPr>
          <w:sz w:val="28"/>
          <w:szCs w:val="28"/>
          <w:lang w:val="bg-BG"/>
        </w:rPr>
        <w:t>„</w:t>
      </w:r>
      <w:r w:rsidRPr="0068492A">
        <w:rPr>
          <w:sz w:val="28"/>
          <w:szCs w:val="28"/>
        </w:rPr>
        <w:t>уровень природосоответствия</w:t>
      </w:r>
      <w:r w:rsidRPr="0068492A">
        <w:rPr>
          <w:sz w:val="28"/>
          <w:szCs w:val="28"/>
          <w:lang w:val="bg-BG"/>
        </w:rPr>
        <w:t>”</w:t>
      </w:r>
      <w:r w:rsidRPr="0068492A">
        <w:rPr>
          <w:sz w:val="28"/>
          <w:szCs w:val="28"/>
        </w:rPr>
        <w:t>;</w:t>
      </w:r>
    </w:p>
    <w:p w:rsidR="007F516D" w:rsidRPr="0068492A" w:rsidRDefault="007F516D" w:rsidP="00451241">
      <w:pPr>
        <w:pStyle w:val="Normal1"/>
        <w:tabs>
          <w:tab w:val="left" w:pos="0"/>
          <w:tab w:val="left" w:pos="900"/>
          <w:tab w:val="left" w:pos="1260"/>
        </w:tabs>
        <w:spacing w:line="336" w:lineRule="auto"/>
        <w:ind w:firstLine="680"/>
        <w:jc w:val="both"/>
        <w:rPr>
          <w:sz w:val="28"/>
          <w:szCs w:val="28"/>
        </w:rPr>
      </w:pPr>
      <w:proofErr w:type="gramStart"/>
      <w:r w:rsidRPr="0068492A">
        <w:rPr>
          <w:sz w:val="28"/>
          <w:szCs w:val="28"/>
        </w:rPr>
        <w:t>Р</w:t>
      </w:r>
      <w:proofErr w:type="gramEnd"/>
      <w:r w:rsidRPr="0068492A">
        <w:rPr>
          <w:b/>
          <w:bCs/>
          <w:position w:val="-16"/>
          <w:sz w:val="28"/>
          <w:szCs w:val="28"/>
        </w:rPr>
        <w:object w:dxaOrig="1060" w:dyaOrig="400">
          <v:shape id="_x0000_i1043" type="#_x0000_t75" style="width:52.5pt;height:19.5pt" o:ole="">
            <v:imagedata r:id="rId114" o:title=""/>
          </v:shape>
          <o:OLEObject Type="Embed" ProgID="Equation.3" ShapeID="_x0000_i1043" DrawAspect="Content" ObjectID="_1611469001" r:id="rId115"/>
        </w:object>
      </w:r>
      <w:r w:rsidRPr="0068492A">
        <w:rPr>
          <w:sz w:val="28"/>
          <w:szCs w:val="28"/>
        </w:rPr>
        <w:t xml:space="preserve"> - суммарная эффективность поведения человека с учетом общественного  мнения по критерию </w:t>
      </w:r>
      <w:r w:rsidRPr="0068492A">
        <w:rPr>
          <w:sz w:val="28"/>
          <w:szCs w:val="28"/>
          <w:lang w:val="bg-BG"/>
        </w:rPr>
        <w:t>„</w:t>
      </w:r>
      <w:r w:rsidRPr="0068492A">
        <w:rPr>
          <w:sz w:val="28"/>
          <w:szCs w:val="28"/>
        </w:rPr>
        <w:t>гуманность</w:t>
      </w:r>
      <w:r w:rsidRPr="0068492A">
        <w:rPr>
          <w:sz w:val="28"/>
          <w:szCs w:val="28"/>
          <w:lang w:val="bg-BG"/>
        </w:rPr>
        <w:t>”</w:t>
      </w:r>
      <w:r w:rsidRPr="0068492A">
        <w:rPr>
          <w:sz w:val="28"/>
          <w:szCs w:val="28"/>
        </w:rPr>
        <w:t>;</w:t>
      </w:r>
    </w:p>
    <w:p w:rsidR="007F516D" w:rsidRPr="0068492A" w:rsidRDefault="007F516D" w:rsidP="00451241">
      <w:pPr>
        <w:pStyle w:val="Normal1"/>
        <w:tabs>
          <w:tab w:val="left" w:pos="0"/>
          <w:tab w:val="left" w:pos="900"/>
          <w:tab w:val="left" w:pos="1260"/>
        </w:tabs>
        <w:spacing w:line="336" w:lineRule="auto"/>
        <w:ind w:firstLine="680"/>
        <w:jc w:val="both"/>
        <w:rPr>
          <w:b/>
          <w:bCs/>
          <w:sz w:val="28"/>
          <w:szCs w:val="28"/>
        </w:rPr>
      </w:pPr>
      <w:proofErr w:type="gramStart"/>
      <w:r w:rsidRPr="0068492A">
        <w:rPr>
          <w:sz w:val="28"/>
          <w:szCs w:val="28"/>
        </w:rPr>
        <w:t>Р</w:t>
      </w:r>
      <w:proofErr w:type="gramEnd"/>
      <w:r w:rsidRPr="0068492A">
        <w:rPr>
          <w:b/>
          <w:bCs/>
          <w:position w:val="-10"/>
          <w:sz w:val="28"/>
          <w:szCs w:val="28"/>
        </w:rPr>
        <w:object w:dxaOrig="1180" w:dyaOrig="320">
          <v:shape id="_x0000_i1044" type="#_x0000_t75" style="width:59.25pt;height:15pt" o:ole="">
            <v:imagedata r:id="rId116" o:title=""/>
          </v:shape>
          <o:OLEObject Type="Embed" ProgID="Equation.3" ShapeID="_x0000_i1044" DrawAspect="Content" ObjectID="_1611469002" r:id="rId117"/>
        </w:object>
      </w:r>
      <w:r w:rsidRPr="0068492A">
        <w:rPr>
          <w:b/>
          <w:bCs/>
          <w:sz w:val="28"/>
          <w:szCs w:val="28"/>
        </w:rPr>
        <w:t xml:space="preserve"> - </w:t>
      </w:r>
      <w:r w:rsidRPr="0068492A">
        <w:rPr>
          <w:sz w:val="28"/>
          <w:szCs w:val="28"/>
        </w:rPr>
        <w:t>суммарная</w:t>
      </w:r>
      <w:r w:rsidRPr="0068492A">
        <w:rPr>
          <w:b/>
          <w:bCs/>
          <w:sz w:val="28"/>
          <w:szCs w:val="28"/>
        </w:rPr>
        <w:t xml:space="preserve"> </w:t>
      </w:r>
      <w:r w:rsidRPr="0068492A">
        <w:rPr>
          <w:sz w:val="28"/>
          <w:szCs w:val="28"/>
        </w:rPr>
        <w:t xml:space="preserve">эффективность поведения человека с учетом общественного  мнения по критерию </w:t>
      </w:r>
      <w:r w:rsidRPr="0068492A">
        <w:rPr>
          <w:sz w:val="28"/>
          <w:szCs w:val="28"/>
          <w:lang w:val="bg-BG"/>
        </w:rPr>
        <w:t>„</w:t>
      </w:r>
      <w:r w:rsidRPr="0068492A">
        <w:rPr>
          <w:sz w:val="28"/>
          <w:szCs w:val="28"/>
        </w:rPr>
        <w:t>профессионализм</w:t>
      </w:r>
      <w:r w:rsidRPr="0068492A">
        <w:rPr>
          <w:sz w:val="28"/>
          <w:szCs w:val="28"/>
          <w:lang w:val="bg-BG"/>
        </w:rPr>
        <w:t>”</w:t>
      </w:r>
      <w:r w:rsidRPr="0068492A">
        <w:rPr>
          <w:sz w:val="28"/>
          <w:szCs w:val="28"/>
        </w:rPr>
        <w:t>;</w:t>
      </w:r>
    </w:p>
    <w:p w:rsidR="007F516D" w:rsidRPr="0068492A" w:rsidRDefault="007F516D" w:rsidP="00451241">
      <w:pPr>
        <w:pStyle w:val="Normal1"/>
        <w:tabs>
          <w:tab w:val="left" w:pos="0"/>
          <w:tab w:val="left" w:pos="900"/>
          <w:tab w:val="left" w:pos="1260"/>
        </w:tabs>
        <w:spacing w:line="336" w:lineRule="auto"/>
        <w:ind w:firstLine="680"/>
        <w:jc w:val="both"/>
        <w:rPr>
          <w:sz w:val="28"/>
          <w:szCs w:val="28"/>
        </w:rPr>
      </w:pPr>
      <w:proofErr w:type="gramStart"/>
      <w:r w:rsidRPr="0068492A">
        <w:rPr>
          <w:sz w:val="28"/>
          <w:szCs w:val="28"/>
        </w:rPr>
        <w:t>Р</w:t>
      </w:r>
      <w:proofErr w:type="gramEnd"/>
      <w:r w:rsidRPr="0068492A">
        <w:rPr>
          <w:b/>
          <w:bCs/>
          <w:position w:val="-10"/>
          <w:sz w:val="28"/>
          <w:szCs w:val="28"/>
        </w:rPr>
        <w:object w:dxaOrig="1640" w:dyaOrig="320">
          <v:shape id="_x0000_i1045" type="#_x0000_t75" style="width:81.75pt;height:15pt" o:ole="">
            <v:imagedata r:id="rId118" o:title=""/>
          </v:shape>
          <o:OLEObject Type="Embed" ProgID="Equation.3" ShapeID="_x0000_i1045" DrawAspect="Content" ObjectID="_1611469003" r:id="rId119"/>
        </w:object>
      </w:r>
      <w:r w:rsidRPr="0068492A">
        <w:rPr>
          <w:b/>
          <w:bCs/>
          <w:sz w:val="28"/>
          <w:szCs w:val="28"/>
        </w:rPr>
        <w:t xml:space="preserve"> - </w:t>
      </w:r>
      <w:r w:rsidRPr="0068492A">
        <w:rPr>
          <w:sz w:val="28"/>
          <w:szCs w:val="28"/>
        </w:rPr>
        <w:t>суммарная эффективность поведения человека с учетом общественного  мнения по критерию</w:t>
      </w:r>
      <w:r w:rsidRPr="0068492A">
        <w:rPr>
          <w:sz w:val="28"/>
          <w:szCs w:val="28"/>
          <w:lang w:val="bg-BG"/>
        </w:rPr>
        <w:t xml:space="preserve"> „</w:t>
      </w:r>
      <w:r w:rsidRPr="0068492A">
        <w:rPr>
          <w:sz w:val="28"/>
          <w:szCs w:val="28"/>
        </w:rPr>
        <w:t>уровень физического и психологического состояния</w:t>
      </w:r>
      <w:r w:rsidRPr="0068492A">
        <w:rPr>
          <w:sz w:val="28"/>
          <w:szCs w:val="28"/>
          <w:lang w:val="bg-BG"/>
        </w:rPr>
        <w:t>”</w:t>
      </w:r>
      <w:r w:rsidRPr="0068492A">
        <w:rPr>
          <w:sz w:val="28"/>
          <w:szCs w:val="28"/>
        </w:rPr>
        <w:t>;</w:t>
      </w:r>
    </w:p>
    <w:p w:rsidR="007F516D" w:rsidRPr="0068492A" w:rsidRDefault="007F516D" w:rsidP="00451241">
      <w:pPr>
        <w:tabs>
          <w:tab w:val="left" w:pos="0"/>
          <w:tab w:val="left" w:pos="900"/>
          <w:tab w:val="left" w:pos="1260"/>
        </w:tabs>
        <w:spacing w:line="336" w:lineRule="auto"/>
        <w:ind w:firstLine="680"/>
        <w:jc w:val="both"/>
        <w:rPr>
          <w:sz w:val="28"/>
          <w:szCs w:val="28"/>
          <w:lang w:val="ru-RU"/>
        </w:rPr>
      </w:pPr>
      <w:r w:rsidRPr="0068492A">
        <w:rPr>
          <w:sz w:val="28"/>
          <w:szCs w:val="28"/>
          <w:lang w:val="ru-RU"/>
        </w:rPr>
        <w:t xml:space="preserve">Коэффициенты </w:t>
      </w:r>
      <w:r w:rsidRPr="0068492A">
        <w:rPr>
          <w:position w:val="-16"/>
          <w:sz w:val="28"/>
          <w:szCs w:val="28"/>
          <w:lang w:val="ru-RU"/>
        </w:rPr>
        <w:object w:dxaOrig="460" w:dyaOrig="400">
          <v:shape id="_x0000_i1046" type="#_x0000_t75" style="width:21.75pt;height:19.5pt" o:ole="">
            <v:imagedata r:id="rId120" o:title=""/>
          </v:shape>
          <o:OLEObject Type="Embed" ProgID="Equation.3" ShapeID="_x0000_i1046" DrawAspect="Content" ObjectID="_1611469004" r:id="rId121"/>
        </w:object>
      </w:r>
      <w:r w:rsidRPr="0068492A">
        <w:rPr>
          <w:sz w:val="28"/>
          <w:szCs w:val="28"/>
          <w:lang w:val="ru-RU"/>
        </w:rPr>
        <w:t xml:space="preserve">, </w:t>
      </w:r>
      <w:r w:rsidRPr="0068492A">
        <w:rPr>
          <w:position w:val="-10"/>
          <w:sz w:val="28"/>
          <w:szCs w:val="28"/>
          <w:lang w:val="ru-RU"/>
        </w:rPr>
        <w:object w:dxaOrig="560" w:dyaOrig="320">
          <v:shape id="_x0000_i1047" type="#_x0000_t75" style="width:27.75pt;height:15pt" o:ole="">
            <v:imagedata r:id="rId122" o:title=""/>
          </v:shape>
          <o:OLEObject Type="Embed" ProgID="Equation.3" ShapeID="_x0000_i1047" DrawAspect="Content" ObjectID="_1611469005" r:id="rId123"/>
        </w:object>
      </w:r>
      <w:r w:rsidRPr="0068492A">
        <w:rPr>
          <w:sz w:val="28"/>
          <w:szCs w:val="28"/>
          <w:lang w:val="ru-RU"/>
        </w:rPr>
        <w:t xml:space="preserve">, </w:t>
      </w:r>
      <w:r w:rsidRPr="0068492A">
        <w:rPr>
          <w:position w:val="-10"/>
          <w:sz w:val="28"/>
          <w:szCs w:val="28"/>
          <w:lang w:val="ru-RU"/>
        </w:rPr>
        <w:object w:dxaOrig="780" w:dyaOrig="320">
          <v:shape id="_x0000_i1048" type="#_x0000_t75" style="width:37.5pt;height:15pt" o:ole="">
            <v:imagedata r:id="rId124" o:title=""/>
          </v:shape>
          <o:OLEObject Type="Embed" ProgID="Equation.3" ShapeID="_x0000_i1048" DrawAspect="Content" ObjectID="_1611469006" r:id="rId125"/>
        </w:object>
      </w:r>
      <w:r w:rsidRPr="0068492A">
        <w:rPr>
          <w:sz w:val="28"/>
          <w:szCs w:val="28"/>
          <w:lang w:val="ru-RU"/>
        </w:rPr>
        <w:t xml:space="preserve">, </w:t>
      </w:r>
      <w:r w:rsidRPr="0068492A">
        <w:rPr>
          <w:position w:val="-10"/>
          <w:sz w:val="28"/>
          <w:szCs w:val="28"/>
          <w:lang w:val="ru-RU"/>
        </w:rPr>
        <w:object w:dxaOrig="1200" w:dyaOrig="320">
          <v:shape id="_x0000_i1049" type="#_x0000_t75" style="width:59.25pt;height:15pt" o:ole="">
            <v:imagedata r:id="rId126" o:title=""/>
          </v:shape>
          <o:OLEObject Type="Embed" ProgID="Equation.3" ShapeID="_x0000_i1049" DrawAspect="Content" ObjectID="_1611469007" r:id="rId127"/>
        </w:object>
      </w:r>
      <w:r w:rsidRPr="0068492A">
        <w:rPr>
          <w:sz w:val="28"/>
          <w:szCs w:val="28"/>
          <w:lang w:val="ru-RU"/>
        </w:rPr>
        <w:t xml:space="preserve"> - весовые коэффициенты каждого критерия.</w:t>
      </w:r>
    </w:p>
    <w:p w:rsidR="007F516D" w:rsidRPr="0068492A" w:rsidRDefault="007F516D" w:rsidP="00451241">
      <w:pPr>
        <w:pStyle w:val="Normal1"/>
        <w:tabs>
          <w:tab w:val="left" w:pos="0"/>
          <w:tab w:val="left" w:pos="900"/>
          <w:tab w:val="left" w:pos="1260"/>
        </w:tabs>
        <w:spacing w:line="336" w:lineRule="auto"/>
        <w:ind w:firstLine="680"/>
        <w:jc w:val="both"/>
        <w:rPr>
          <w:sz w:val="28"/>
          <w:szCs w:val="28"/>
          <w:lang w:val="bg-BG"/>
        </w:rPr>
      </w:pPr>
      <w:r w:rsidRPr="0068492A">
        <w:rPr>
          <w:sz w:val="28"/>
          <w:szCs w:val="28"/>
        </w:rPr>
        <w:t xml:space="preserve">Предложенная методика оценки влияния человеческого поведения на безопасность и успешность осуществляемой </w:t>
      </w:r>
      <w:r w:rsidRPr="0068492A">
        <w:rPr>
          <w:sz w:val="28"/>
          <w:szCs w:val="28"/>
          <w:lang w:val="bg-BG"/>
        </w:rPr>
        <w:t xml:space="preserve">им </w:t>
      </w:r>
      <w:r w:rsidRPr="0068492A">
        <w:rPr>
          <w:sz w:val="28"/>
          <w:szCs w:val="28"/>
        </w:rPr>
        <w:t>деятельности может быть использована во всех профессиональных областях в удобном для программирования и электронной обработки результатов виде.</w:t>
      </w:r>
      <w:r w:rsidRPr="0068492A">
        <w:rPr>
          <w:sz w:val="28"/>
          <w:szCs w:val="28"/>
          <w:lang w:val="bg-BG"/>
        </w:rPr>
        <w:t xml:space="preserve"> Она является только одним из возможных вариантов решения проблемы с математической </w:t>
      </w:r>
      <w:r w:rsidRPr="0068492A">
        <w:rPr>
          <w:sz w:val="28"/>
          <w:szCs w:val="28"/>
          <w:lang w:val="bg-BG"/>
        </w:rPr>
        <w:lastRenderedPageBreak/>
        <w:t>обработкой большого количества субъективных данных и не исключает других вариантов решения задачи.</w:t>
      </w:r>
    </w:p>
    <w:p w:rsidR="00CE6A9E" w:rsidRDefault="00CE6A9E" w:rsidP="00451241">
      <w:pPr>
        <w:tabs>
          <w:tab w:val="left" w:pos="900"/>
          <w:tab w:val="left" w:pos="1260"/>
        </w:tabs>
        <w:spacing w:line="336" w:lineRule="auto"/>
        <w:ind w:firstLine="680"/>
        <w:jc w:val="center"/>
        <w:rPr>
          <w:b/>
          <w:bCs/>
          <w:i/>
          <w:sz w:val="28"/>
          <w:szCs w:val="28"/>
          <w:lang w:val="ru-RU"/>
        </w:rPr>
      </w:pPr>
    </w:p>
    <w:p w:rsidR="007F516D" w:rsidRPr="0068492A" w:rsidRDefault="007F516D" w:rsidP="00451241">
      <w:pPr>
        <w:tabs>
          <w:tab w:val="left" w:pos="900"/>
          <w:tab w:val="left" w:pos="1260"/>
        </w:tabs>
        <w:spacing w:line="336" w:lineRule="auto"/>
        <w:jc w:val="center"/>
        <w:rPr>
          <w:b/>
          <w:bCs/>
          <w:i/>
          <w:sz w:val="28"/>
          <w:szCs w:val="28"/>
          <w:lang w:val="ru-RU"/>
        </w:rPr>
      </w:pPr>
      <w:r w:rsidRPr="0068492A">
        <w:rPr>
          <w:b/>
          <w:bCs/>
          <w:i/>
          <w:sz w:val="28"/>
          <w:szCs w:val="28"/>
          <w:lang w:val="ru-RU"/>
        </w:rPr>
        <w:t>Рекомендации авторов:</w:t>
      </w:r>
    </w:p>
    <w:p w:rsidR="007F516D" w:rsidRPr="0068492A" w:rsidRDefault="007F516D" w:rsidP="00451241">
      <w:pPr>
        <w:tabs>
          <w:tab w:val="left" w:pos="900"/>
          <w:tab w:val="left" w:pos="1260"/>
        </w:tabs>
        <w:spacing w:line="336" w:lineRule="auto"/>
        <w:jc w:val="center"/>
        <w:rPr>
          <w:b/>
          <w:bCs/>
          <w:i/>
          <w:sz w:val="28"/>
          <w:szCs w:val="28"/>
          <w:lang w:val="ru-RU"/>
        </w:rPr>
      </w:pPr>
      <w:r w:rsidRPr="0068492A">
        <w:rPr>
          <w:b/>
          <w:bCs/>
          <w:i/>
          <w:sz w:val="28"/>
          <w:szCs w:val="28"/>
          <w:lang w:val="ru-RU"/>
        </w:rPr>
        <w:t>Преподавателю:</w:t>
      </w:r>
    </w:p>
    <w:p w:rsidR="007F516D" w:rsidRPr="00404476" w:rsidRDefault="007F516D" w:rsidP="00451241">
      <w:pPr>
        <w:pStyle w:val="Normal1"/>
        <w:numPr>
          <w:ilvl w:val="0"/>
          <w:numId w:val="32"/>
        </w:numPr>
        <w:tabs>
          <w:tab w:val="clear" w:pos="1080"/>
          <w:tab w:val="left" w:pos="900"/>
          <w:tab w:val="num" w:pos="1260"/>
        </w:tabs>
        <w:spacing w:line="336" w:lineRule="auto"/>
        <w:ind w:left="0" w:firstLine="680"/>
        <w:jc w:val="both"/>
        <w:rPr>
          <w:b/>
          <w:bCs/>
          <w:sz w:val="28"/>
          <w:szCs w:val="28"/>
        </w:rPr>
      </w:pPr>
      <w:r w:rsidRPr="00404476">
        <w:rPr>
          <w:sz w:val="28"/>
          <w:szCs w:val="28"/>
        </w:rPr>
        <w:t xml:space="preserve">обсудите с </w:t>
      </w:r>
      <w:proofErr w:type="gramStart"/>
      <w:r w:rsidRPr="00404476">
        <w:rPr>
          <w:sz w:val="28"/>
          <w:szCs w:val="28"/>
        </w:rPr>
        <w:t>обучающимися</w:t>
      </w:r>
      <w:proofErr w:type="gramEnd"/>
      <w:r w:rsidRPr="00404476">
        <w:rPr>
          <w:sz w:val="28"/>
          <w:szCs w:val="28"/>
        </w:rPr>
        <w:t xml:space="preserve"> возможность реального применения предложенных критериев и показателей оценки;</w:t>
      </w:r>
    </w:p>
    <w:p w:rsidR="007F516D" w:rsidRPr="00404476" w:rsidRDefault="007F516D" w:rsidP="00451241">
      <w:pPr>
        <w:pStyle w:val="Normal1"/>
        <w:numPr>
          <w:ilvl w:val="0"/>
          <w:numId w:val="32"/>
        </w:numPr>
        <w:tabs>
          <w:tab w:val="clear" w:pos="1080"/>
          <w:tab w:val="left" w:pos="900"/>
          <w:tab w:val="num" w:pos="1260"/>
        </w:tabs>
        <w:spacing w:line="336" w:lineRule="auto"/>
        <w:ind w:left="0" w:firstLine="680"/>
        <w:jc w:val="both"/>
        <w:rPr>
          <w:sz w:val="28"/>
          <w:szCs w:val="28"/>
        </w:rPr>
      </w:pPr>
      <w:r w:rsidRPr="00404476">
        <w:rPr>
          <w:sz w:val="28"/>
          <w:szCs w:val="28"/>
          <w:lang w:val="bg-BG"/>
        </w:rPr>
        <w:t xml:space="preserve">подумайте над возможным </w:t>
      </w:r>
      <w:r w:rsidRPr="00404476">
        <w:rPr>
          <w:sz w:val="28"/>
          <w:szCs w:val="28"/>
        </w:rPr>
        <w:t>измени</w:t>
      </w:r>
      <w:r w:rsidRPr="00404476">
        <w:rPr>
          <w:sz w:val="28"/>
          <w:szCs w:val="28"/>
          <w:lang w:val="bg-BG"/>
        </w:rPr>
        <w:t>ем</w:t>
      </w:r>
      <w:r w:rsidRPr="00404476">
        <w:rPr>
          <w:sz w:val="28"/>
          <w:szCs w:val="28"/>
        </w:rPr>
        <w:t xml:space="preserve"> или дополн</w:t>
      </w:r>
      <w:r w:rsidRPr="00404476">
        <w:rPr>
          <w:sz w:val="28"/>
          <w:szCs w:val="28"/>
          <w:lang w:val="bg-BG"/>
        </w:rPr>
        <w:t>ением</w:t>
      </w:r>
      <w:r w:rsidRPr="00404476">
        <w:rPr>
          <w:sz w:val="28"/>
          <w:szCs w:val="28"/>
        </w:rPr>
        <w:t xml:space="preserve"> списк</w:t>
      </w:r>
      <w:r w:rsidRPr="00404476">
        <w:rPr>
          <w:sz w:val="28"/>
          <w:szCs w:val="28"/>
          <w:lang w:val="bg-BG"/>
        </w:rPr>
        <w:t>ов</w:t>
      </w:r>
      <w:r w:rsidRPr="00404476">
        <w:rPr>
          <w:sz w:val="28"/>
          <w:szCs w:val="28"/>
        </w:rPr>
        <w:t xml:space="preserve"> с критериями и показателями;</w:t>
      </w:r>
    </w:p>
    <w:p w:rsidR="007F516D" w:rsidRPr="00404476" w:rsidRDefault="007F516D" w:rsidP="00451241">
      <w:pPr>
        <w:pStyle w:val="Normal1"/>
        <w:numPr>
          <w:ilvl w:val="0"/>
          <w:numId w:val="32"/>
        </w:numPr>
        <w:tabs>
          <w:tab w:val="clear" w:pos="1080"/>
          <w:tab w:val="left" w:pos="900"/>
          <w:tab w:val="num" w:pos="1260"/>
        </w:tabs>
        <w:spacing w:line="336" w:lineRule="auto"/>
        <w:ind w:left="0" w:firstLine="680"/>
        <w:jc w:val="both"/>
        <w:rPr>
          <w:sz w:val="28"/>
          <w:szCs w:val="28"/>
        </w:rPr>
      </w:pPr>
      <w:r w:rsidRPr="00404476">
        <w:rPr>
          <w:sz w:val="28"/>
          <w:szCs w:val="28"/>
        </w:rPr>
        <w:t xml:space="preserve">дайте задания </w:t>
      </w:r>
      <w:proofErr w:type="gramStart"/>
      <w:r w:rsidRPr="00404476">
        <w:rPr>
          <w:sz w:val="28"/>
          <w:szCs w:val="28"/>
        </w:rPr>
        <w:t>обучающимся</w:t>
      </w:r>
      <w:proofErr w:type="gramEnd"/>
      <w:r w:rsidRPr="00404476">
        <w:rPr>
          <w:sz w:val="28"/>
          <w:szCs w:val="28"/>
          <w:lang w:val="bg-BG"/>
        </w:rPr>
        <w:t xml:space="preserve"> -</w:t>
      </w:r>
      <w:r w:rsidRPr="00404476">
        <w:rPr>
          <w:sz w:val="28"/>
          <w:szCs w:val="28"/>
        </w:rPr>
        <w:t xml:space="preserve"> обсудить с </w:t>
      </w:r>
      <w:r w:rsidRPr="00404476">
        <w:rPr>
          <w:sz w:val="28"/>
          <w:szCs w:val="28"/>
          <w:lang w:val="bg-BG"/>
        </w:rPr>
        <w:t xml:space="preserve">профессиональными </w:t>
      </w:r>
      <w:r w:rsidRPr="00404476">
        <w:rPr>
          <w:sz w:val="28"/>
          <w:szCs w:val="28"/>
        </w:rPr>
        <w:t>математиками эффективность предложенного варианта методики;</w:t>
      </w:r>
    </w:p>
    <w:p w:rsidR="007F516D" w:rsidRPr="00404476" w:rsidRDefault="007F516D" w:rsidP="00451241">
      <w:pPr>
        <w:pStyle w:val="Normal1"/>
        <w:numPr>
          <w:ilvl w:val="0"/>
          <w:numId w:val="32"/>
        </w:numPr>
        <w:tabs>
          <w:tab w:val="clear" w:pos="1080"/>
          <w:tab w:val="left" w:pos="900"/>
          <w:tab w:val="num" w:pos="1260"/>
        </w:tabs>
        <w:spacing w:line="336" w:lineRule="auto"/>
        <w:ind w:left="0" w:firstLine="680"/>
        <w:jc w:val="both"/>
        <w:rPr>
          <w:sz w:val="28"/>
          <w:szCs w:val="28"/>
        </w:rPr>
      </w:pPr>
      <w:r w:rsidRPr="00404476">
        <w:rPr>
          <w:sz w:val="28"/>
          <w:szCs w:val="28"/>
        </w:rPr>
        <w:t xml:space="preserve">дайте возможность </w:t>
      </w:r>
      <w:proofErr w:type="gramStart"/>
      <w:r w:rsidRPr="00404476">
        <w:rPr>
          <w:sz w:val="28"/>
          <w:szCs w:val="28"/>
        </w:rPr>
        <w:t>обучающимся</w:t>
      </w:r>
      <w:proofErr w:type="gramEnd"/>
      <w:r w:rsidRPr="00404476">
        <w:rPr>
          <w:sz w:val="28"/>
          <w:szCs w:val="28"/>
          <w:lang w:val="bg-BG"/>
        </w:rPr>
        <w:t xml:space="preserve"> с </w:t>
      </w:r>
      <w:r w:rsidRPr="00404476">
        <w:rPr>
          <w:rStyle w:val="aff2"/>
          <w:iCs w:val="0"/>
          <w:sz w:val="28"/>
          <w:szCs w:val="28"/>
        </w:rPr>
        <w:t>математически</w:t>
      </w:r>
      <w:r w:rsidRPr="00404476">
        <w:rPr>
          <w:rStyle w:val="aff2"/>
          <w:iCs w:val="0"/>
          <w:sz w:val="28"/>
          <w:szCs w:val="28"/>
          <w:lang w:val="bg-BG"/>
        </w:rPr>
        <w:t>ми</w:t>
      </w:r>
      <w:r w:rsidRPr="00404476">
        <w:rPr>
          <w:rStyle w:val="aff2"/>
          <w:iCs w:val="0"/>
          <w:sz w:val="28"/>
          <w:szCs w:val="28"/>
        </w:rPr>
        <w:t xml:space="preserve"> способност</w:t>
      </w:r>
      <w:r w:rsidRPr="00404476">
        <w:rPr>
          <w:rStyle w:val="aff2"/>
          <w:iCs w:val="0"/>
          <w:sz w:val="28"/>
          <w:szCs w:val="28"/>
          <w:lang w:val="bg-BG"/>
        </w:rPr>
        <w:t>ями,</w:t>
      </w:r>
      <w:r w:rsidRPr="00404476">
        <w:rPr>
          <w:iCs/>
          <w:sz w:val="28"/>
          <w:szCs w:val="28"/>
        </w:rPr>
        <w:t xml:space="preserve"> </w:t>
      </w:r>
      <w:r w:rsidRPr="00404476">
        <w:rPr>
          <w:sz w:val="28"/>
          <w:szCs w:val="28"/>
        </w:rPr>
        <w:t>предложить свои метод</w:t>
      </w:r>
      <w:r w:rsidRPr="00404476">
        <w:rPr>
          <w:sz w:val="28"/>
          <w:szCs w:val="28"/>
          <w:lang w:val="bg-BG"/>
        </w:rPr>
        <w:t>ы</w:t>
      </w:r>
      <w:r w:rsidRPr="00404476">
        <w:rPr>
          <w:sz w:val="28"/>
          <w:szCs w:val="28"/>
        </w:rPr>
        <w:t xml:space="preserve"> и алгоритм</w:t>
      </w:r>
      <w:r w:rsidRPr="00404476">
        <w:rPr>
          <w:sz w:val="28"/>
          <w:szCs w:val="28"/>
          <w:lang w:val="bg-BG"/>
        </w:rPr>
        <w:t>ы</w:t>
      </w:r>
      <w:r w:rsidRPr="00404476">
        <w:rPr>
          <w:sz w:val="28"/>
          <w:szCs w:val="28"/>
        </w:rPr>
        <w:t xml:space="preserve"> оценки;</w:t>
      </w:r>
    </w:p>
    <w:p w:rsidR="007F516D" w:rsidRPr="00404476" w:rsidRDefault="007F516D" w:rsidP="00451241">
      <w:pPr>
        <w:numPr>
          <w:ilvl w:val="0"/>
          <w:numId w:val="29"/>
        </w:numPr>
        <w:tabs>
          <w:tab w:val="clear" w:pos="1080"/>
          <w:tab w:val="left" w:pos="900"/>
          <w:tab w:val="num" w:pos="1260"/>
        </w:tabs>
        <w:spacing w:line="336" w:lineRule="auto"/>
        <w:ind w:left="0" w:firstLine="680"/>
        <w:jc w:val="both"/>
        <w:rPr>
          <w:sz w:val="28"/>
          <w:szCs w:val="28"/>
          <w:lang w:val="ru-RU"/>
        </w:rPr>
      </w:pPr>
      <w:r w:rsidRPr="00404476">
        <w:rPr>
          <w:sz w:val="28"/>
          <w:szCs w:val="28"/>
          <w:lang w:val="ru-RU"/>
        </w:rPr>
        <w:t>оцените ценность полученной информации и поставьте задания на подбор материалов для усовершенствования этой главы учебного пособия.</w:t>
      </w:r>
    </w:p>
    <w:p w:rsidR="0086435D" w:rsidRDefault="0086435D" w:rsidP="00451241">
      <w:pPr>
        <w:tabs>
          <w:tab w:val="left" w:pos="900"/>
          <w:tab w:val="left" w:pos="1260"/>
        </w:tabs>
        <w:spacing w:line="336" w:lineRule="auto"/>
        <w:ind w:firstLine="680"/>
        <w:jc w:val="center"/>
        <w:rPr>
          <w:b/>
          <w:bCs/>
          <w:i/>
          <w:sz w:val="28"/>
          <w:szCs w:val="28"/>
          <w:lang w:val="ru-RU"/>
        </w:rPr>
      </w:pPr>
    </w:p>
    <w:p w:rsidR="007F516D" w:rsidRPr="0068492A" w:rsidRDefault="007F516D" w:rsidP="00451241">
      <w:pPr>
        <w:tabs>
          <w:tab w:val="left" w:pos="900"/>
          <w:tab w:val="left" w:pos="1260"/>
        </w:tabs>
        <w:spacing w:line="336" w:lineRule="auto"/>
        <w:jc w:val="center"/>
        <w:rPr>
          <w:b/>
          <w:bCs/>
          <w:i/>
          <w:sz w:val="28"/>
          <w:szCs w:val="28"/>
          <w:lang w:val="ru-RU"/>
        </w:rPr>
      </w:pPr>
      <w:r w:rsidRPr="0068492A">
        <w:rPr>
          <w:b/>
          <w:bCs/>
          <w:i/>
          <w:sz w:val="28"/>
          <w:szCs w:val="28"/>
          <w:lang w:val="ru-RU"/>
        </w:rPr>
        <w:t>Обучающим</w:t>
      </w:r>
      <w:r w:rsidR="00682DAB" w:rsidRPr="0068492A">
        <w:rPr>
          <w:b/>
          <w:bCs/>
          <w:i/>
          <w:sz w:val="28"/>
          <w:szCs w:val="28"/>
          <w:lang w:val="ru-RU"/>
        </w:rPr>
        <w:t>с</w:t>
      </w:r>
      <w:r w:rsidRPr="0068492A">
        <w:rPr>
          <w:b/>
          <w:bCs/>
          <w:i/>
          <w:sz w:val="28"/>
          <w:szCs w:val="28"/>
          <w:lang w:val="ru-RU"/>
        </w:rPr>
        <w:t>я:</w:t>
      </w:r>
    </w:p>
    <w:p w:rsidR="007F516D" w:rsidRPr="00404476" w:rsidRDefault="007F516D" w:rsidP="00451241">
      <w:pPr>
        <w:numPr>
          <w:ilvl w:val="0"/>
          <w:numId w:val="30"/>
        </w:numPr>
        <w:tabs>
          <w:tab w:val="clear" w:pos="360"/>
          <w:tab w:val="left" w:pos="900"/>
          <w:tab w:val="num" w:pos="1260"/>
        </w:tabs>
        <w:spacing w:line="336" w:lineRule="auto"/>
        <w:ind w:firstLine="680"/>
        <w:jc w:val="both"/>
        <w:rPr>
          <w:sz w:val="28"/>
          <w:szCs w:val="28"/>
          <w:lang w:val="ru-RU"/>
        </w:rPr>
      </w:pPr>
      <w:r w:rsidRPr="00404476">
        <w:rPr>
          <w:sz w:val="28"/>
          <w:szCs w:val="28"/>
          <w:lang w:val="ru-RU"/>
        </w:rPr>
        <w:t>ознакомьтесь с разработанными алгоритмами оценки влияния поведения специалиста на безопасность и успешность профессиональной деятельности;</w:t>
      </w:r>
    </w:p>
    <w:p w:rsidR="007F516D" w:rsidRPr="00404476" w:rsidRDefault="007F516D" w:rsidP="00451241">
      <w:pPr>
        <w:numPr>
          <w:ilvl w:val="0"/>
          <w:numId w:val="30"/>
        </w:numPr>
        <w:tabs>
          <w:tab w:val="clear" w:pos="360"/>
          <w:tab w:val="left" w:pos="900"/>
          <w:tab w:val="num" w:pos="1260"/>
        </w:tabs>
        <w:spacing w:line="336" w:lineRule="auto"/>
        <w:ind w:firstLine="680"/>
        <w:jc w:val="both"/>
        <w:rPr>
          <w:sz w:val="28"/>
          <w:szCs w:val="28"/>
          <w:lang w:val="ru-RU"/>
        </w:rPr>
      </w:pPr>
      <w:r w:rsidRPr="00404476">
        <w:rPr>
          <w:sz w:val="28"/>
          <w:szCs w:val="28"/>
          <w:lang w:val="ru-RU"/>
        </w:rPr>
        <w:t>сформируйте собственное мнение и предложите собственные критерии и показатели оценки;</w:t>
      </w:r>
    </w:p>
    <w:p w:rsidR="007F516D" w:rsidRPr="00404476" w:rsidRDefault="007F516D" w:rsidP="00451241">
      <w:pPr>
        <w:numPr>
          <w:ilvl w:val="0"/>
          <w:numId w:val="30"/>
        </w:numPr>
        <w:tabs>
          <w:tab w:val="clear" w:pos="360"/>
          <w:tab w:val="left" w:pos="900"/>
          <w:tab w:val="num" w:pos="1260"/>
        </w:tabs>
        <w:spacing w:line="336" w:lineRule="auto"/>
        <w:ind w:firstLine="680"/>
        <w:jc w:val="both"/>
        <w:rPr>
          <w:sz w:val="28"/>
          <w:szCs w:val="28"/>
          <w:lang w:val="ru-RU"/>
        </w:rPr>
      </w:pPr>
      <w:r w:rsidRPr="00404476">
        <w:rPr>
          <w:sz w:val="28"/>
          <w:szCs w:val="28"/>
          <w:lang w:val="ru-RU"/>
        </w:rPr>
        <w:t>посоветуйтесь с профессиональными математиками о том, нет ли других, более эффективных способов нормирования и математической обработки субъективных оценок экспертов.</w:t>
      </w:r>
    </w:p>
    <w:p w:rsidR="00C73D03" w:rsidRPr="0068492A" w:rsidRDefault="00C73D03" w:rsidP="0068492A">
      <w:pPr>
        <w:tabs>
          <w:tab w:val="left" w:pos="900"/>
        </w:tabs>
        <w:spacing w:line="360" w:lineRule="auto"/>
        <w:ind w:firstLine="680"/>
        <w:jc w:val="center"/>
        <w:rPr>
          <w:b/>
          <w:bCs/>
          <w:sz w:val="28"/>
          <w:szCs w:val="28"/>
          <w:lang w:val="ru-RU"/>
        </w:rPr>
      </w:pPr>
    </w:p>
    <w:p w:rsidR="00C73D03" w:rsidRPr="0068492A" w:rsidRDefault="00C73D03" w:rsidP="0068492A">
      <w:pPr>
        <w:tabs>
          <w:tab w:val="left" w:pos="900"/>
        </w:tabs>
        <w:spacing w:line="360" w:lineRule="auto"/>
        <w:ind w:firstLine="680"/>
        <w:jc w:val="center"/>
        <w:rPr>
          <w:b/>
          <w:bCs/>
          <w:sz w:val="28"/>
          <w:szCs w:val="28"/>
          <w:lang w:val="ru-RU"/>
        </w:rPr>
      </w:pPr>
    </w:p>
    <w:p w:rsidR="00C73D03" w:rsidRPr="0068492A" w:rsidRDefault="00C73D03" w:rsidP="0068492A">
      <w:pPr>
        <w:tabs>
          <w:tab w:val="left" w:pos="900"/>
        </w:tabs>
        <w:spacing w:line="360" w:lineRule="auto"/>
        <w:ind w:firstLine="680"/>
        <w:jc w:val="center"/>
        <w:rPr>
          <w:b/>
          <w:bCs/>
          <w:sz w:val="28"/>
          <w:szCs w:val="28"/>
          <w:lang w:val="ru-RU"/>
        </w:rPr>
      </w:pPr>
    </w:p>
    <w:p w:rsidR="00C73D03" w:rsidRPr="0068492A" w:rsidRDefault="00C73D03" w:rsidP="0068492A">
      <w:pPr>
        <w:tabs>
          <w:tab w:val="left" w:pos="900"/>
        </w:tabs>
        <w:spacing w:line="360" w:lineRule="auto"/>
        <w:ind w:firstLine="680"/>
        <w:jc w:val="center"/>
        <w:rPr>
          <w:b/>
          <w:bCs/>
          <w:sz w:val="28"/>
          <w:szCs w:val="28"/>
          <w:lang w:val="ru-RU"/>
        </w:rPr>
      </w:pPr>
    </w:p>
    <w:p w:rsidR="00C73D03" w:rsidRPr="0068492A" w:rsidRDefault="00C73D03" w:rsidP="0068492A">
      <w:pPr>
        <w:tabs>
          <w:tab w:val="left" w:pos="900"/>
        </w:tabs>
        <w:spacing w:line="360" w:lineRule="auto"/>
        <w:ind w:firstLine="680"/>
        <w:jc w:val="center"/>
        <w:rPr>
          <w:b/>
          <w:bCs/>
          <w:sz w:val="28"/>
          <w:szCs w:val="28"/>
          <w:lang w:val="ru-RU"/>
        </w:rPr>
      </w:pPr>
    </w:p>
    <w:p w:rsidR="00C73D03" w:rsidRPr="0068492A" w:rsidRDefault="00C73D03" w:rsidP="00451241">
      <w:pPr>
        <w:tabs>
          <w:tab w:val="left" w:pos="900"/>
        </w:tabs>
        <w:spacing w:line="360" w:lineRule="auto"/>
        <w:rPr>
          <w:b/>
          <w:bCs/>
          <w:sz w:val="28"/>
          <w:szCs w:val="28"/>
          <w:lang w:val="ru-RU"/>
        </w:rPr>
      </w:pPr>
    </w:p>
    <w:p w:rsidR="00451241" w:rsidRDefault="00404476" w:rsidP="00451241">
      <w:pPr>
        <w:tabs>
          <w:tab w:val="left" w:pos="900"/>
        </w:tabs>
        <w:spacing w:line="360" w:lineRule="auto"/>
        <w:jc w:val="center"/>
        <w:rPr>
          <w:b/>
          <w:bCs/>
          <w:sz w:val="28"/>
          <w:szCs w:val="28"/>
          <w:lang w:val="ru-RU"/>
        </w:rPr>
      </w:pPr>
      <w:r w:rsidRPr="0068492A">
        <w:rPr>
          <w:b/>
          <w:bCs/>
          <w:sz w:val="28"/>
          <w:szCs w:val="28"/>
          <w:lang w:val="ru-RU"/>
        </w:rPr>
        <w:lastRenderedPageBreak/>
        <w:t xml:space="preserve">ПОДХОД ОПТИМИЗАЦИИ БЕЗОПАСНОСТИ </w:t>
      </w:r>
    </w:p>
    <w:p w:rsidR="00451241" w:rsidRDefault="00404476" w:rsidP="00451241">
      <w:pPr>
        <w:tabs>
          <w:tab w:val="left" w:pos="900"/>
        </w:tabs>
        <w:spacing w:line="360" w:lineRule="auto"/>
        <w:jc w:val="center"/>
        <w:rPr>
          <w:b/>
          <w:bCs/>
          <w:sz w:val="28"/>
          <w:szCs w:val="28"/>
          <w:lang w:val="ru-RU"/>
        </w:rPr>
      </w:pPr>
      <w:r w:rsidRPr="0068492A">
        <w:rPr>
          <w:b/>
          <w:bCs/>
          <w:sz w:val="28"/>
          <w:szCs w:val="28"/>
          <w:lang w:val="ru-RU"/>
        </w:rPr>
        <w:t xml:space="preserve">ПРОФЕССИОНАЛЬНОЙ ДЕЯТЕЛЬНОСТИ МЕТОДОМ </w:t>
      </w:r>
    </w:p>
    <w:p w:rsidR="007F516D" w:rsidRPr="0068492A" w:rsidRDefault="00404476" w:rsidP="00451241">
      <w:pPr>
        <w:tabs>
          <w:tab w:val="left" w:pos="900"/>
        </w:tabs>
        <w:spacing w:line="360" w:lineRule="auto"/>
        <w:jc w:val="center"/>
        <w:rPr>
          <w:b/>
          <w:bCs/>
          <w:sz w:val="28"/>
          <w:szCs w:val="28"/>
          <w:lang w:val="ru-RU"/>
        </w:rPr>
      </w:pPr>
      <w:r w:rsidRPr="0068492A">
        <w:rPr>
          <w:b/>
          <w:bCs/>
          <w:sz w:val="28"/>
          <w:szCs w:val="28"/>
          <w:lang w:val="ru-RU"/>
        </w:rPr>
        <w:t>«СОЗДАНИЯ АНТИКРИЗИСНОЙ СРЕДЫ (САКС)»</w:t>
      </w:r>
    </w:p>
    <w:p w:rsidR="007F516D" w:rsidRPr="0068492A" w:rsidRDefault="007F516D" w:rsidP="0068492A">
      <w:pPr>
        <w:tabs>
          <w:tab w:val="left" w:pos="900"/>
        </w:tabs>
        <w:spacing w:line="360" w:lineRule="auto"/>
        <w:ind w:firstLine="680"/>
        <w:jc w:val="both"/>
        <w:rPr>
          <w:sz w:val="28"/>
          <w:szCs w:val="28"/>
          <w:lang w:val="ru-RU"/>
        </w:rPr>
      </w:pPr>
      <w:r w:rsidRPr="0068492A">
        <w:rPr>
          <w:sz w:val="28"/>
          <w:szCs w:val="28"/>
          <w:lang w:val="ru-RU"/>
        </w:rPr>
        <w:t>Итоги проведенного выше анализа поведения специалистов в различных ситуациях, предопределяют разработки нового подхода оптимизации профессиональной деятельности</w:t>
      </w:r>
      <w:r w:rsidRPr="0068492A">
        <w:rPr>
          <w:b/>
          <w:bCs/>
          <w:i/>
          <w:iCs/>
          <w:sz w:val="28"/>
          <w:szCs w:val="28"/>
          <w:lang w:val="ru-RU"/>
        </w:rPr>
        <w:t xml:space="preserve"> </w:t>
      </w:r>
      <w:r w:rsidRPr="0068492A">
        <w:rPr>
          <w:i/>
          <w:iCs/>
          <w:sz w:val="28"/>
          <w:szCs w:val="28"/>
          <w:lang w:val="ru-RU"/>
        </w:rPr>
        <w:t>(подход «Создания антикризисной среды»),</w:t>
      </w:r>
      <w:r w:rsidRPr="0068492A">
        <w:rPr>
          <w:sz w:val="28"/>
          <w:szCs w:val="28"/>
          <w:lang w:val="ru-RU"/>
        </w:rPr>
        <w:t xml:space="preserve"> который может поставить перед собой задачу</w:t>
      </w:r>
      <w:r w:rsidRPr="0068492A">
        <w:rPr>
          <w:b/>
          <w:bCs/>
          <w:sz w:val="28"/>
          <w:szCs w:val="28"/>
          <w:lang w:val="ru-RU"/>
        </w:rPr>
        <w:t xml:space="preserve"> </w:t>
      </w:r>
      <w:r w:rsidRPr="0068492A">
        <w:rPr>
          <w:sz w:val="28"/>
          <w:szCs w:val="28"/>
          <w:lang w:val="ru-RU"/>
        </w:rPr>
        <w:t>дополнить существующего до сих пор преимущественно технологического аспекта решения проблем профессиональной безопасности.  Такой новый подход состоится в обеспечении возможностей тотального учета влияния деятельности специалистов, во всех трех компонентах трудового процесса – техническое средство (объект), челов</w:t>
      </w:r>
      <w:r w:rsidR="00CC17F4" w:rsidRPr="0068492A">
        <w:rPr>
          <w:sz w:val="28"/>
          <w:szCs w:val="28"/>
          <w:lang w:val="ru-RU"/>
        </w:rPr>
        <w:t>ек (с</w:t>
      </w:r>
      <w:r w:rsidR="006A3319">
        <w:rPr>
          <w:sz w:val="28"/>
          <w:szCs w:val="28"/>
          <w:lang w:val="ru-RU"/>
        </w:rPr>
        <w:t>убъект) и условия работы (рис 16</w:t>
      </w:r>
      <w:r w:rsidRPr="0068492A">
        <w:rPr>
          <w:sz w:val="28"/>
          <w:szCs w:val="28"/>
          <w:lang w:val="ru-RU"/>
        </w:rPr>
        <w:t xml:space="preserve">). </w:t>
      </w:r>
    </w:p>
    <w:p w:rsidR="007F516D" w:rsidRPr="0068492A" w:rsidRDefault="007F516D" w:rsidP="0068492A">
      <w:pPr>
        <w:tabs>
          <w:tab w:val="left" w:pos="900"/>
        </w:tabs>
        <w:spacing w:line="360" w:lineRule="auto"/>
        <w:ind w:firstLine="680"/>
        <w:jc w:val="both"/>
        <w:rPr>
          <w:sz w:val="28"/>
          <w:szCs w:val="28"/>
          <w:lang w:val="ru-RU"/>
        </w:rPr>
      </w:pPr>
      <w:r w:rsidRPr="0068492A">
        <w:rPr>
          <w:sz w:val="28"/>
          <w:szCs w:val="28"/>
          <w:lang w:val="ru-RU"/>
        </w:rPr>
        <w:t xml:space="preserve">Специалист своим поведением, выражающимся в принятии решений о конкретных действиях, влияет как на состояние объекта (качество проектирования и производства), так и на надежность его эксплуатации. Человек либо оценивает, либо сам предопределяет своим поведением все условия проведения профессиональной деятельности. От него зависит также уровень проводимых мероприятий по четырем самым важным функциям обеспечения безопасности – прогнозирование ожидаемых угроз, мониторинг обстановки, анализ ситуаций и действий по обеспечению безопасности. </w:t>
      </w:r>
    </w:p>
    <w:p w:rsidR="007F516D" w:rsidRDefault="007F516D" w:rsidP="0068492A">
      <w:pPr>
        <w:tabs>
          <w:tab w:val="left" w:pos="900"/>
        </w:tabs>
        <w:spacing w:line="360" w:lineRule="auto"/>
        <w:ind w:firstLine="680"/>
        <w:jc w:val="both"/>
        <w:rPr>
          <w:sz w:val="28"/>
          <w:szCs w:val="28"/>
          <w:lang w:val="ru-RU"/>
        </w:rPr>
      </w:pPr>
      <w:r w:rsidRPr="0068492A">
        <w:rPr>
          <w:i/>
          <w:iCs/>
          <w:sz w:val="28"/>
          <w:szCs w:val="28"/>
          <w:lang w:val="ru-RU"/>
        </w:rPr>
        <w:t xml:space="preserve">Подход „создания </w:t>
      </w:r>
      <w:r w:rsidRPr="0068492A">
        <w:rPr>
          <w:i/>
          <w:iCs/>
          <w:sz w:val="28"/>
          <w:szCs w:val="28"/>
          <w:lang w:val="bg-BG"/>
        </w:rPr>
        <w:t xml:space="preserve">антикризисной </w:t>
      </w:r>
      <w:r w:rsidRPr="0068492A">
        <w:rPr>
          <w:i/>
          <w:iCs/>
          <w:sz w:val="28"/>
          <w:szCs w:val="28"/>
          <w:lang w:val="ru-RU"/>
        </w:rPr>
        <w:t>среды</w:t>
      </w:r>
      <w:r w:rsidRPr="0068492A">
        <w:rPr>
          <w:b/>
          <w:bCs/>
          <w:i/>
          <w:iCs/>
          <w:sz w:val="28"/>
          <w:szCs w:val="28"/>
          <w:lang w:val="ru-RU"/>
        </w:rPr>
        <w:t>»</w:t>
      </w:r>
      <w:r w:rsidRPr="0068492A">
        <w:rPr>
          <w:sz w:val="28"/>
          <w:szCs w:val="28"/>
          <w:lang w:val="ru-RU"/>
        </w:rPr>
        <w:t xml:space="preserve"> предполагает оптимизацию поведения </w:t>
      </w:r>
      <w:r w:rsidRPr="0068492A">
        <w:rPr>
          <w:sz w:val="28"/>
          <w:szCs w:val="28"/>
          <w:lang w:val="bg-BG"/>
        </w:rPr>
        <w:t xml:space="preserve">и профессиональную деятельность специалиста </w:t>
      </w:r>
      <w:r w:rsidRPr="0068492A">
        <w:rPr>
          <w:sz w:val="28"/>
          <w:szCs w:val="28"/>
          <w:lang w:val="ru-RU"/>
        </w:rPr>
        <w:t>(субъекта) во всех элементах профессиональной структуры и достижение на этой основе качественн</w:t>
      </w:r>
      <w:r w:rsidRPr="0068492A">
        <w:rPr>
          <w:sz w:val="28"/>
          <w:szCs w:val="28"/>
          <w:lang w:val="bg-BG"/>
        </w:rPr>
        <w:t>ой реорганизации</w:t>
      </w:r>
      <w:r w:rsidRPr="0068492A">
        <w:rPr>
          <w:sz w:val="28"/>
          <w:szCs w:val="28"/>
          <w:lang w:val="ru-RU"/>
        </w:rPr>
        <w:t xml:space="preserve"> состояния </w:t>
      </w:r>
      <w:r w:rsidRPr="0068492A">
        <w:rPr>
          <w:sz w:val="28"/>
          <w:szCs w:val="28"/>
          <w:lang w:val="bg-BG"/>
        </w:rPr>
        <w:t>эксплатируемых</w:t>
      </w:r>
      <w:r w:rsidRPr="0068492A">
        <w:rPr>
          <w:sz w:val="28"/>
          <w:szCs w:val="28"/>
          <w:lang w:val="ru-RU"/>
        </w:rPr>
        <w:t xml:space="preserve"> объектов (компании, институции), </w:t>
      </w:r>
      <w:r w:rsidRPr="0068492A">
        <w:rPr>
          <w:sz w:val="28"/>
          <w:szCs w:val="28"/>
          <w:lang w:val="bg-BG"/>
        </w:rPr>
        <w:t xml:space="preserve">изменения </w:t>
      </w:r>
      <w:r w:rsidRPr="0068492A">
        <w:rPr>
          <w:sz w:val="28"/>
          <w:szCs w:val="28"/>
          <w:lang w:val="ru-RU"/>
        </w:rPr>
        <w:t xml:space="preserve">внутренних и внешних условий работы и </w:t>
      </w:r>
      <w:r w:rsidRPr="0068492A">
        <w:rPr>
          <w:sz w:val="28"/>
          <w:szCs w:val="28"/>
          <w:lang w:val="bg-BG"/>
        </w:rPr>
        <w:t xml:space="preserve">переустройство </w:t>
      </w:r>
      <w:r w:rsidRPr="0068492A">
        <w:rPr>
          <w:sz w:val="28"/>
          <w:szCs w:val="28"/>
          <w:lang w:val="ru-RU"/>
        </w:rPr>
        <w:t xml:space="preserve">всех аспектов профессиональной деятельности. </w:t>
      </w:r>
    </w:p>
    <w:p w:rsidR="0086435D" w:rsidRDefault="00404476" w:rsidP="00404476">
      <w:pPr>
        <w:pStyle w:val="Normal1"/>
        <w:tabs>
          <w:tab w:val="left" w:pos="900"/>
        </w:tabs>
        <w:ind w:firstLine="680"/>
        <w:jc w:val="both"/>
        <w:rPr>
          <w:sz w:val="28"/>
          <w:szCs w:val="28"/>
          <w:lang w:val="bg-BG"/>
        </w:rPr>
      </w:pPr>
      <w:r w:rsidRPr="0068492A">
        <w:rPr>
          <w:sz w:val="28"/>
          <w:szCs w:val="28"/>
        </w:rPr>
        <w:t xml:space="preserve">Процесс </w:t>
      </w:r>
      <w:r w:rsidRPr="0068492A">
        <w:rPr>
          <w:i/>
          <w:iCs/>
          <w:sz w:val="28"/>
          <w:szCs w:val="28"/>
        </w:rPr>
        <w:t>оптимизации субъекта,</w:t>
      </w:r>
      <w:r w:rsidRPr="0068492A">
        <w:rPr>
          <w:sz w:val="28"/>
          <w:szCs w:val="28"/>
        </w:rPr>
        <w:t xml:space="preserve"> исходя из ключевой роли человека на всех этапах организации трудового процесса, должен быть в основе оптимизации функционирования других элементов профессиональной системы (объекта и условий).</w:t>
      </w:r>
      <w:r>
        <w:rPr>
          <w:sz w:val="28"/>
          <w:szCs w:val="28"/>
          <w:lang w:val="bg-BG"/>
        </w:rPr>
        <w:t xml:space="preserve"> </w:t>
      </w:r>
      <w:r w:rsidRPr="0068492A">
        <w:rPr>
          <w:sz w:val="28"/>
          <w:szCs w:val="28"/>
        </w:rPr>
        <w:t xml:space="preserve">Оптимизация человека предполагает на первом месте </w:t>
      </w:r>
      <w:r w:rsidRPr="0068492A">
        <w:rPr>
          <w:sz w:val="28"/>
          <w:szCs w:val="28"/>
        </w:rPr>
        <w:lastRenderedPageBreak/>
        <w:t xml:space="preserve">оптимизацию его поведения и перестройку на этом основании различных аспектов </w:t>
      </w:r>
      <w:r w:rsidRPr="0068492A">
        <w:rPr>
          <w:sz w:val="28"/>
          <w:szCs w:val="28"/>
          <w:lang w:val="bg-BG"/>
        </w:rPr>
        <w:t xml:space="preserve">его </w:t>
      </w:r>
      <w:r w:rsidRPr="0068492A">
        <w:rPr>
          <w:sz w:val="28"/>
          <w:szCs w:val="28"/>
        </w:rPr>
        <w:t>профессиональной деятельности.</w:t>
      </w:r>
    </w:p>
    <w:p w:rsidR="00404476" w:rsidRPr="0068492A" w:rsidRDefault="00404476" w:rsidP="00404476">
      <w:pPr>
        <w:pStyle w:val="Normal1"/>
        <w:tabs>
          <w:tab w:val="left" w:pos="900"/>
        </w:tabs>
        <w:ind w:firstLine="680"/>
        <w:jc w:val="both"/>
        <w:rPr>
          <w:sz w:val="28"/>
          <w:szCs w:val="28"/>
          <w:lang w:val="bg-BG"/>
        </w:rPr>
      </w:pPr>
      <w:r w:rsidRPr="0068492A">
        <w:rPr>
          <w:sz w:val="28"/>
          <w:szCs w:val="28"/>
        </w:rPr>
        <w:t xml:space="preserve"> </w:t>
      </w:r>
    </w:p>
    <w:p w:rsidR="00BC17C7" w:rsidRDefault="0086435D" w:rsidP="00BC17C7">
      <w:pPr>
        <w:tabs>
          <w:tab w:val="left" w:pos="900"/>
        </w:tabs>
        <w:spacing w:line="360" w:lineRule="auto"/>
        <w:jc w:val="center"/>
        <w:rPr>
          <w:b/>
          <w:bCs/>
          <w:i/>
          <w:iCs/>
          <w:sz w:val="28"/>
          <w:szCs w:val="28"/>
          <w:lang w:val="bg-BG"/>
        </w:rPr>
      </w:pPr>
      <w:r w:rsidRPr="0086435D">
        <w:rPr>
          <w:b/>
          <w:bCs/>
          <w:i/>
          <w:iCs/>
          <w:noProof/>
          <w:sz w:val="28"/>
          <w:szCs w:val="28"/>
          <w:shd w:val="clear" w:color="auto" w:fill="DAEEF3" w:themeFill="accent5" w:themeFillTint="33"/>
          <w:lang w:val="ru-RU" w:eastAsia="ru-RU"/>
        </w:rPr>
        <w:drawing>
          <wp:inline distT="0" distB="0" distL="0" distR="0">
            <wp:extent cx="5942838" cy="5327904"/>
            <wp:effectExtent l="19050" t="0" r="0" b="0"/>
            <wp:docPr id="331" name="Объект 4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43612" cy="4708574"/>
                      <a:chOff x="176965" y="891365"/>
                      <a:chExt cx="5743612" cy="4708574"/>
                    </a:xfrm>
                  </a:grpSpPr>
                  <a:grpSp>
                    <a:nvGrpSpPr>
                      <a:cNvPr id="37" name="Группа 36"/>
                      <a:cNvGrpSpPr/>
                    </a:nvGrpSpPr>
                    <a:grpSpPr>
                      <a:xfrm>
                        <a:off x="176965" y="891365"/>
                        <a:ext cx="5743612" cy="4708574"/>
                        <a:chOff x="176965" y="891365"/>
                        <a:chExt cx="5743612" cy="4708574"/>
                      </a:xfrm>
                    </a:grpSpPr>
                    <a:grpSp>
                      <a:nvGrpSpPr>
                        <a:cNvPr id="3" name="Группа 33"/>
                        <a:cNvGrpSpPr/>
                      </a:nvGrpSpPr>
                      <a:grpSpPr>
                        <a:xfrm>
                          <a:off x="176965" y="891365"/>
                          <a:ext cx="5743612" cy="4708574"/>
                          <a:chOff x="176965" y="891365"/>
                          <a:chExt cx="5743612" cy="4708574"/>
                        </a:xfrm>
                      </a:grpSpPr>
                      <a:sp>
                        <a:nvSpPr>
                          <a:cNvPr id="37921" name="Rectangle 33"/>
                          <a:cNvSpPr>
                            <a:spLocks noChangeArrowheads="1"/>
                          </a:cNvSpPr>
                        </a:nvSpPr>
                        <a:spPr bwMode="auto">
                          <a:xfrm>
                            <a:off x="677051" y="891365"/>
                            <a:ext cx="0" cy="0"/>
                          </a:xfrm>
                          <a:prstGeom prst="rect">
                            <a:avLst/>
                          </a:prstGeom>
                          <a:solidFill>
                            <a:schemeClr val="accent1"/>
                          </a:solidFill>
                          <a:ln w="9525">
                            <a:solidFill>
                              <a:schemeClr val="tx1"/>
                            </a:solidFill>
                            <a:miter lim="800000"/>
                            <a:headEnd/>
                            <a:tailEnd/>
                          </a:ln>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4" name="Line 16"/>
                          <a:cNvSpPr>
                            <a:spLocks noChangeShapeType="1"/>
                          </a:cNvSpPr>
                        </a:nvSpPr>
                        <a:spPr bwMode="auto">
                          <a:xfrm flipH="1">
                            <a:off x="1462849" y="1912150"/>
                            <a:ext cx="1511318" cy="1450968"/>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9" name="Line 21"/>
                          <a:cNvSpPr>
                            <a:spLocks noChangeShapeType="1"/>
                          </a:cNvSpPr>
                        </a:nvSpPr>
                        <a:spPr bwMode="auto">
                          <a:xfrm flipH="1" flipV="1">
                            <a:off x="1488249" y="3979094"/>
                            <a:ext cx="1357322" cy="1285884"/>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12" name="AutoShape 24"/>
                          <a:cNvSpPr>
                            <a:spLocks noChangeArrowheads="1"/>
                          </a:cNvSpPr>
                        </a:nvSpPr>
                        <a:spPr bwMode="auto">
                          <a:xfrm>
                            <a:off x="1559687" y="2621772"/>
                            <a:ext cx="1214438" cy="1914525"/>
                          </a:xfrm>
                          <a:prstGeom prst="wedgeEllipseCallout">
                            <a:avLst>
                              <a:gd name="adj1" fmla="val -28454"/>
                              <a:gd name="adj2" fmla="val 4213"/>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СОСТОЯНИЕ ЧЕЛОВЕКА</a:t>
                              </a: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16" name="AutoShape 28"/>
                          <a:cNvSpPr>
                            <a:spLocks noChangeArrowheads="1"/>
                          </a:cNvSpPr>
                        </a:nvSpPr>
                        <a:spPr bwMode="auto">
                          <a:xfrm>
                            <a:off x="630993" y="4336284"/>
                            <a:ext cx="1146176" cy="785818"/>
                          </a:xfrm>
                          <a:prstGeom prst="flowChartProcess">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СОСТОЯНИЕ УСЛОВИЙ</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0"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(внешние внутренние)</a:t>
                              </a: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15" name="AutoShape 27"/>
                          <a:cNvSpPr>
                            <a:spLocks noChangeArrowheads="1"/>
                          </a:cNvSpPr>
                        </a:nvSpPr>
                        <a:spPr bwMode="auto">
                          <a:xfrm>
                            <a:off x="677031" y="2050268"/>
                            <a:ext cx="1100138" cy="785814"/>
                          </a:xfrm>
                          <a:prstGeom prst="flowChartProcess">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СОСТОЯНИЕ </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эксплуатируемого ОБЪЕКТА</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11" name="Line 23"/>
                          <a:cNvSpPr>
                            <a:spLocks noChangeShapeType="1"/>
                          </a:cNvSpPr>
                        </a:nvSpPr>
                        <a:spPr bwMode="auto">
                          <a:xfrm flipH="1">
                            <a:off x="4320369" y="1862920"/>
                            <a:ext cx="785818" cy="0"/>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10" name="Line 22"/>
                          <a:cNvSpPr>
                            <a:spLocks noChangeShapeType="1"/>
                          </a:cNvSpPr>
                        </a:nvSpPr>
                        <a:spPr bwMode="auto">
                          <a:xfrm flipH="1">
                            <a:off x="3605989" y="5363380"/>
                            <a:ext cx="1500198" cy="1"/>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8" name="Line 20"/>
                          <a:cNvSpPr>
                            <a:spLocks noChangeShapeType="1"/>
                          </a:cNvSpPr>
                        </a:nvSpPr>
                        <a:spPr bwMode="auto">
                          <a:xfrm flipH="1">
                            <a:off x="2559819" y="5479292"/>
                            <a:ext cx="2500330" cy="0"/>
                          </a:xfrm>
                          <a:prstGeom prst="line">
                            <a:avLst/>
                          </a:prstGeom>
                          <a:no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7" name="Line 19"/>
                          <a:cNvSpPr>
                            <a:spLocks noChangeShapeType="1"/>
                          </a:cNvSpPr>
                        </a:nvSpPr>
                        <a:spPr bwMode="auto">
                          <a:xfrm flipH="1" flipV="1">
                            <a:off x="1416811" y="4050532"/>
                            <a:ext cx="1100156" cy="1360468"/>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6" name="Line 18"/>
                          <a:cNvSpPr>
                            <a:spLocks noChangeShapeType="1"/>
                          </a:cNvSpPr>
                        </a:nvSpPr>
                        <a:spPr bwMode="auto">
                          <a:xfrm flipV="1">
                            <a:off x="2891609" y="1720044"/>
                            <a:ext cx="2214578" cy="0"/>
                          </a:xfrm>
                          <a:prstGeom prst="line">
                            <a:avLst/>
                          </a:prstGeom>
                          <a:no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5" name="Line 17"/>
                          <a:cNvSpPr>
                            <a:spLocks noChangeShapeType="1"/>
                          </a:cNvSpPr>
                        </a:nvSpPr>
                        <a:spPr bwMode="auto">
                          <a:xfrm flipH="1">
                            <a:off x="1391411" y="1621640"/>
                            <a:ext cx="1454160" cy="1670040"/>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3" name="Line 15"/>
                          <a:cNvSpPr>
                            <a:spLocks noChangeShapeType="1"/>
                          </a:cNvSpPr>
                        </a:nvSpPr>
                        <a:spPr bwMode="auto">
                          <a:xfrm>
                            <a:off x="1259667" y="3055150"/>
                            <a:ext cx="0" cy="1165225"/>
                          </a:xfrm>
                          <a:prstGeom prst="line">
                            <a:avLst/>
                          </a:prstGeom>
                          <a:noFill/>
                          <a:ln w="9525">
                            <a:solidFill>
                              <a:srgbClr val="000000"/>
                            </a:solidFill>
                            <a:round/>
                            <a:headEnd/>
                            <a:tailEn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902" name="AutoShape 14"/>
                          <a:cNvSpPr>
                            <a:spLocks noChangeArrowheads="1"/>
                          </a:cNvSpPr>
                        </a:nvSpPr>
                        <a:spPr bwMode="auto">
                          <a:xfrm>
                            <a:off x="4034617" y="1975650"/>
                            <a:ext cx="1096962" cy="622300"/>
                          </a:xfrm>
                          <a:prstGeom prst="flowChartProcess">
                            <a:avLst/>
                          </a:prstGeom>
                          <a:solidFill>
                            <a:srgbClr val="DDD8C2"/>
                          </a:solidFill>
                          <a:ln w="9525">
                            <a:solidFill>
                              <a:srgbClr val="000000"/>
                            </a:solidFill>
                            <a:miter lim="800000"/>
                            <a:headEnd/>
                            <a:tailEnd/>
                          </a:ln>
                          <a:effectLst>
                            <a:outerShdw dist="107763" dir="2700000" algn="ctr" rotWithShape="0">
                              <a:srgbClr val="808080">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 зависимости от  морали, интереса и воли</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1"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01" name="AutoShape 13"/>
                          <a:cNvSpPr>
                            <a:spLocks noChangeArrowheads="1"/>
                          </a:cNvSpPr>
                        </a:nvSpPr>
                        <a:spPr bwMode="auto">
                          <a:xfrm>
                            <a:off x="4320369" y="2720176"/>
                            <a:ext cx="931862" cy="549275"/>
                          </a:xfrm>
                          <a:prstGeom prst="flowChartProcess">
                            <a:avLst/>
                          </a:prstGeom>
                          <a:solidFill>
                            <a:srgbClr val="DDD8C2"/>
                          </a:solidFill>
                          <a:ln w="9525">
                            <a:solidFill>
                              <a:srgbClr val="000000"/>
                            </a:solidFill>
                            <a:miter lim="800000"/>
                            <a:headEnd/>
                            <a:tailEnd/>
                          </a:ln>
                          <a:effectLst>
                            <a:outerShdw dist="107763" dir="2700000" algn="ctr" rotWithShape="0">
                              <a:srgbClr val="808080">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Безопасное,  или опасное </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ПОВЕДЕНИЕ</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  целом</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00" name="AutoShape 12"/>
                          <a:cNvSpPr>
                            <a:spLocks noChangeArrowheads="1"/>
                          </a:cNvSpPr>
                        </a:nvSpPr>
                        <a:spPr bwMode="auto">
                          <a:xfrm>
                            <a:off x="4034617" y="4220374"/>
                            <a:ext cx="1101725" cy="973165"/>
                          </a:xfrm>
                          <a:prstGeom prst="flowChartProcess">
                            <a:avLst/>
                          </a:prstGeom>
                          <a:solidFill>
                            <a:srgbClr val="DDD8C2"/>
                          </a:solidFill>
                          <a:ln w="9525">
                            <a:solidFill>
                              <a:srgbClr val="000000"/>
                            </a:solidFill>
                            <a:miter lim="800000"/>
                            <a:headEnd/>
                            <a:tailEnd/>
                          </a:ln>
                          <a:effectLst>
                            <a:outerShdw dist="107763" dir="2700000" algn="ctr" rotWithShape="0">
                              <a:srgbClr val="808080">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 зависимости от  профессиональной психологической и физической подготовки</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899" name="AutoShape 11"/>
                          <a:cNvSpPr>
                            <a:spLocks noChangeArrowheads="1"/>
                          </a:cNvSpPr>
                        </a:nvSpPr>
                        <a:spPr bwMode="auto">
                          <a:xfrm>
                            <a:off x="4177493" y="3505994"/>
                            <a:ext cx="1085850" cy="590550"/>
                          </a:xfrm>
                          <a:prstGeom prst="flowChartProcess">
                            <a:avLst/>
                          </a:prstGeom>
                          <a:solidFill>
                            <a:srgbClr val="DDD8C2"/>
                          </a:solidFill>
                          <a:ln w="9525">
                            <a:solidFill>
                              <a:srgbClr val="000000"/>
                            </a:solidFill>
                            <a:miter lim="800000"/>
                            <a:headEnd/>
                            <a:tailEnd/>
                          </a:ln>
                          <a:effectLst>
                            <a:outerShdw dist="107763" dir="2700000" algn="ctr" rotWithShape="0">
                              <a:srgbClr val="808080">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Большая или меньшая возможность сделать ОШИБКУ</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898" name="Rectangle 10"/>
                          <a:cNvSpPr>
                            <a:spLocks noChangeArrowheads="1"/>
                          </a:cNvSpPr>
                        </a:nvSpPr>
                        <a:spPr bwMode="auto">
                          <a:xfrm>
                            <a:off x="2859867" y="4883950"/>
                            <a:ext cx="744537" cy="549275"/>
                          </a:xfrm>
                          <a:prstGeom prst="rect">
                            <a:avLst/>
                          </a:prstGeom>
                          <a:gradFill rotWithShape="0">
                            <a:gsLst>
                              <a:gs pos="0">
                                <a:srgbClr val="B2A1C7"/>
                              </a:gs>
                              <a:gs pos="50000">
                                <a:srgbClr val="E5DFEC"/>
                              </a:gs>
                              <a:gs pos="100000">
                                <a:srgbClr val="B2A1C7"/>
                              </a:gs>
                            </a:gsLst>
                            <a:lin ang="18900000" scaled="1"/>
                          </a:gradFill>
                          <a:ln w="12700">
                            <a:solidFill>
                              <a:srgbClr val="B2A1C7"/>
                            </a:solidFill>
                            <a:miter lim="800000"/>
                            <a:headEnd/>
                            <a:tailEnd/>
                          </a:ln>
                          <a:effectLst>
                            <a:outerShdw dist="28398" dir="3806097" algn="ctr" rotWithShape="0">
                              <a:srgbClr val="3F3151">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a:ln>
                                    <a:noFill/>
                                  </a:ln>
                                  <a:solidFill>
                                    <a:schemeClr val="tx1"/>
                                  </a:solidFill>
                                  <a:effectLst/>
                                  <a:latin typeface="Times New Roman" pitchFamily="18" charset="0"/>
                                  <a:ea typeface="Times New Roman" pitchFamily="18" charset="0"/>
                                  <a:cs typeface="Times New Roman" pitchFamily="18" charset="0"/>
                                </a:rPr>
                                <a:t>Влияние на</a:t>
                              </a:r>
                              <a:endParaRPr kumimoji="0" lang="bg-BG" sz="900" b="0" i="0" u="none" strike="noStrike" cap="none" normalizeH="0" baseline="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a:ln>
                                    <a:noFill/>
                                  </a:ln>
                                  <a:solidFill>
                                    <a:schemeClr val="tx1"/>
                                  </a:solidFill>
                                  <a:effectLst/>
                                  <a:latin typeface="Times New Roman" pitchFamily="18" charset="0"/>
                                  <a:ea typeface="Times New Roman" pitchFamily="18" charset="0"/>
                                  <a:cs typeface="Times New Roman" pitchFamily="18" charset="0"/>
                                </a:rPr>
                                <a:t>ОЦЕНКУ УСЛОВИЙ</a:t>
                              </a:r>
                              <a:endParaRPr kumimoji="0" lang="bg-BG" sz="900" b="0" i="0" u="none" strike="noStrike" cap="none" normalizeH="0" baseline="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a:ln>
                                  <a:noFill/>
                                </a:ln>
                                <a:solidFill>
                                  <a:schemeClr val="tx1"/>
                                </a:solidFill>
                                <a:effectLst/>
                                <a:latin typeface="Times New Roman" pitchFamily="18" charset="0"/>
                                <a:cs typeface="Times New Roman" pitchFamily="18" charset="0"/>
                              </a:endParaRPr>
                            </a:p>
                          </a:txBody>
                          <a:useSpRect/>
                        </a:txSp>
                      </a:sp>
                      <a:sp>
                        <a:nvSpPr>
                          <a:cNvPr id="37897" name="Rectangle 9"/>
                          <a:cNvSpPr>
                            <a:spLocks noChangeArrowheads="1"/>
                          </a:cNvSpPr>
                        </a:nvSpPr>
                        <a:spPr bwMode="auto">
                          <a:xfrm>
                            <a:off x="1916877" y="5050664"/>
                            <a:ext cx="744538" cy="549275"/>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a:ln>
                                    <a:noFill/>
                                  </a:ln>
                                  <a:solidFill>
                                    <a:schemeClr val="tx1"/>
                                  </a:solidFill>
                                  <a:effectLst/>
                                  <a:latin typeface="Times New Roman" pitchFamily="18" charset="0"/>
                                  <a:ea typeface="Times New Roman" pitchFamily="18" charset="0"/>
                                  <a:cs typeface="Times New Roman" pitchFamily="18" charset="0"/>
                                </a:rPr>
                                <a:t>Влияние на</a:t>
                              </a:r>
                              <a:endParaRPr kumimoji="0" lang="bg-BG" sz="900" b="0" i="0" u="none" strike="noStrike" cap="none" normalizeH="0" baseline="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a:ln>
                                    <a:noFill/>
                                  </a:ln>
                                  <a:solidFill>
                                    <a:schemeClr val="tx1"/>
                                  </a:solidFill>
                                  <a:effectLst/>
                                  <a:latin typeface="Times New Roman" pitchFamily="18" charset="0"/>
                                  <a:ea typeface="Times New Roman" pitchFamily="18" charset="0"/>
                                  <a:cs typeface="Times New Roman" pitchFamily="18" charset="0"/>
                                </a:rPr>
                                <a:t>ДРУГИХ ЛЮДЕЙ</a:t>
                              </a:r>
                              <a:endParaRPr kumimoji="0" lang="bg-BG" sz="900" b="0" i="0" u="none" strike="noStrike" cap="none" normalizeH="0" baseline="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a:ln>
                                  <a:noFill/>
                                </a:ln>
                                <a:solidFill>
                                  <a:schemeClr val="tx1"/>
                                </a:solidFill>
                                <a:effectLst/>
                                <a:latin typeface="Times New Roman" pitchFamily="18" charset="0"/>
                                <a:cs typeface="Times New Roman" pitchFamily="18" charset="0"/>
                              </a:endParaRPr>
                            </a:p>
                          </a:txBody>
                          <a:useSpRect/>
                        </a:txSp>
                      </a:sp>
                      <a:sp>
                        <a:nvSpPr>
                          <a:cNvPr id="37896" name="Rectangle 8"/>
                          <a:cNvSpPr>
                            <a:spLocks noChangeArrowheads="1"/>
                          </a:cNvSpPr>
                        </a:nvSpPr>
                        <a:spPr bwMode="auto">
                          <a:xfrm>
                            <a:off x="1962915" y="1291416"/>
                            <a:ext cx="1016009" cy="549275"/>
                          </a:xfrm>
                          <a:prstGeom prst="rect">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Влияние </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НА СВОЕ ПОВЕДЕНИЕ</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bg-BG"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895" name="Rectangle 7"/>
                          <a:cNvSpPr>
                            <a:spLocks noChangeArrowheads="1"/>
                          </a:cNvSpPr>
                        </a:nvSpPr>
                        <a:spPr bwMode="auto">
                          <a:xfrm>
                            <a:off x="3177361" y="1434292"/>
                            <a:ext cx="1143000" cy="549275"/>
                          </a:xfrm>
                          <a:prstGeom prst="rect">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Влияние на  СОСТОЯНИЕ</a:t>
                              </a:r>
                              <a:endParaRPr kumimoji="0" lang="bg-BG" sz="900" b="1"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эксплуатируемого ОБЪЕКТА</a:t>
                              </a:r>
                              <a:endParaRPr kumimoji="0" lang="bg-BG" sz="1800" b="1"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894" name="Line 6"/>
                          <a:cNvSpPr>
                            <a:spLocks noChangeShapeType="1"/>
                          </a:cNvSpPr>
                        </a:nvSpPr>
                        <a:spPr bwMode="auto">
                          <a:xfrm flipH="1">
                            <a:off x="5034749" y="3577432"/>
                            <a:ext cx="642942" cy="1901860"/>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893" name="Line 5"/>
                          <a:cNvSpPr>
                            <a:spLocks noChangeShapeType="1"/>
                          </a:cNvSpPr>
                        </a:nvSpPr>
                        <a:spPr bwMode="auto">
                          <a:xfrm flipH="1" flipV="1">
                            <a:off x="5106187" y="1720044"/>
                            <a:ext cx="571504" cy="1571636"/>
                          </a:xfrm>
                          <a:prstGeom prst="line">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892" name="AutoShape 4"/>
                          <a:cNvSpPr>
                            <a:spLocks noChangeArrowheads="1"/>
                          </a:cNvSpPr>
                        </a:nvSpPr>
                        <a:spPr bwMode="auto">
                          <a:xfrm>
                            <a:off x="5463377" y="3291680"/>
                            <a:ext cx="457200" cy="342900"/>
                          </a:xfrm>
                          <a:prstGeom prst="sun">
                            <a:avLst>
                              <a:gd name="adj" fmla="val 25000"/>
                            </a:avLst>
                          </a:prstGeom>
                          <a:gradFill rotWithShape="0">
                            <a:gsLst>
                              <a:gs pos="0">
                                <a:srgbClr val="FABF8F"/>
                              </a:gs>
                              <a:gs pos="50000">
                                <a:srgbClr val="FDE9D9"/>
                              </a:gs>
                              <a:gs pos="100000">
                                <a:srgbClr val="FABF8F"/>
                              </a:gs>
                            </a:gsLst>
                            <a:lin ang="18900000" scaled="1"/>
                          </a:gradFill>
                          <a:ln w="12700">
                            <a:solidFill>
                              <a:srgbClr val="FABF8F"/>
                            </a:solidFill>
                            <a:miter lim="800000"/>
                            <a:headEnd/>
                            <a:tailEnd/>
                          </a:ln>
                          <a:effectLst>
                            <a:outerShdw dist="28398" dir="3806097" algn="ctr" rotWithShape="0">
                              <a:srgbClr val="974706">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890" name="AutoShape 2"/>
                          <a:cNvSpPr>
                            <a:spLocks noChangeShapeType="1"/>
                          </a:cNvSpPr>
                        </a:nvSpPr>
                        <a:spPr bwMode="auto">
                          <a:xfrm flipV="1">
                            <a:off x="4606121" y="4077498"/>
                            <a:ext cx="0" cy="147638"/>
                          </a:xfrm>
                          <a:prstGeom prst="straightConnector1">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889" name="AutoShape 1"/>
                          <a:cNvSpPr>
                            <a:spLocks noChangeShapeType="1"/>
                          </a:cNvSpPr>
                        </a:nvSpPr>
                        <a:spPr bwMode="auto">
                          <a:xfrm>
                            <a:off x="4626754" y="2620175"/>
                            <a:ext cx="0" cy="171450"/>
                          </a:xfrm>
                          <a:prstGeom prst="straightConnector1">
                            <a:avLst/>
                          </a:prstGeom>
                          <a:noFill/>
                          <a:ln w="9525">
                            <a:solidFill>
                              <a:srgbClr val="00000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endParaRPr lang="ru-RU">
                                <a:latin typeface="Times New Roman" pitchFamily="18" charset="0"/>
                                <a:cs typeface="Times New Roman" pitchFamily="18" charset="0"/>
                              </a:endParaRPr>
                            </a:p>
                          </a:txBody>
                          <a:useSpRect/>
                        </a:txSp>
                      </a:sp>
                      <a:sp>
                        <a:nvSpPr>
                          <a:cNvPr id="37891" name="AutoShape 3"/>
                          <a:cNvSpPr>
                            <a:spLocks noChangeArrowheads="1"/>
                          </a:cNvSpPr>
                        </a:nvSpPr>
                        <a:spPr bwMode="auto">
                          <a:xfrm>
                            <a:off x="176965" y="3077366"/>
                            <a:ext cx="1360488" cy="1050925"/>
                          </a:xfrm>
                          <a:custGeom>
                            <a:avLst/>
                            <a:gdLst>
                              <a:gd name="G0" fmla="+- 16200 0 0"/>
                              <a:gd name="G1" fmla="+- 5400 0 0"/>
                              <a:gd name="G2" fmla="+- 21600 0 5400"/>
                              <a:gd name="G3" fmla="+- 10800 0 5400"/>
                              <a:gd name="G4" fmla="+- 21600 0 16200"/>
                              <a:gd name="G5" fmla="*/ G4 G3 10800"/>
                              <a:gd name="G6" fmla="+- 21600 0 G5"/>
                              <a:gd name="T0" fmla="*/ 16200 w 21600"/>
                              <a:gd name="T1" fmla="*/ 0 h 21600"/>
                              <a:gd name="T2" fmla="*/ 0 w 21600"/>
                              <a:gd name="T3" fmla="*/ 10800 h 21600"/>
                              <a:gd name="T4" fmla="*/ 16200 w 21600"/>
                              <a:gd name="T5" fmla="*/ 21600 h 21600"/>
                              <a:gd name="T6" fmla="*/ 21600 w 21600"/>
                              <a:gd name="T7" fmla="*/ 10800 h 21600"/>
                              <a:gd name="T8" fmla="*/ 17694720 60000 65536"/>
                              <a:gd name="T9" fmla="*/ 11796480 60000 65536"/>
                              <a:gd name="T10" fmla="*/ 5898240 60000 65536"/>
                              <a:gd name="T11" fmla="*/ 0 60000 65536"/>
                              <a:gd name="T12" fmla="*/ 3375 w 21600"/>
                              <a:gd name="T13" fmla="*/ G1 h 21600"/>
                              <a:gd name="T14" fmla="*/ G6 w 21600"/>
                              <a:gd name="T15" fmla="*/ G2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close/>
                              </a:path>
                              <a:path w="21600" h="21600">
                                <a:moveTo>
                                  <a:pt x="1350" y="5400"/>
                                </a:moveTo>
                                <a:lnTo>
                                  <a:pt x="1350" y="16200"/>
                                </a:lnTo>
                                <a:lnTo>
                                  <a:pt x="2700" y="16200"/>
                                </a:lnTo>
                                <a:lnTo>
                                  <a:pt x="2700" y="5400"/>
                                </a:lnTo>
                                <a:close/>
                              </a:path>
                              <a:path w="21600" h="21600">
                                <a:moveTo>
                                  <a:pt x="0" y="5400"/>
                                </a:moveTo>
                                <a:lnTo>
                                  <a:pt x="0" y="16200"/>
                                </a:lnTo>
                                <a:lnTo>
                                  <a:pt x="675" y="16200"/>
                                </a:lnTo>
                                <a:lnTo>
                                  <a:pt x="675" y="5400"/>
                                </a:lnTo>
                                <a:close/>
                              </a:path>
                            </a:pathLst>
                          </a:custGeom>
                          <a:gradFill rotWithShape="0">
                            <a:gsLst>
                              <a:gs pos="0">
                                <a:srgbClr val="92CDDC"/>
                              </a:gs>
                              <a:gs pos="50000">
                                <a:srgbClr val="DAEEF3"/>
                              </a:gs>
                              <a:gs pos="100000">
                                <a:srgbClr val="92CDDC"/>
                              </a:gs>
                            </a:gsLst>
                            <a:lin ang="18900000" scaled="1"/>
                          </a:gradFill>
                          <a:ln w="12700">
                            <a:solidFill>
                              <a:srgbClr val="92CDDC"/>
                            </a:solidFill>
                            <a:miter lim="800000"/>
                            <a:headEnd/>
                            <a:tailEnd/>
                          </a:ln>
                          <a:effectLst>
                            <a:outerShdw dist="28398" dir="3806097" algn="ctr" rotWithShape="0">
                              <a:srgbClr val="205867">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endPar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endParaRPr>
                            </a:p>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СОСТОЯНИЕ СРЕД</a:t>
                              </a:r>
                              <a:r>
                                <a:rPr lang="bg-BG" sz="800" b="1" dirty="0">
                                  <a:latin typeface="Times New Roman" pitchFamily="18" charset="0"/>
                                  <a:ea typeface="Times New Roman" pitchFamily="18" charset="0"/>
                                  <a:cs typeface="Times New Roman" pitchFamily="18" charset="0"/>
                                </a:rPr>
                                <a:t>Ы</a:t>
                              </a:r>
                              <a:endParaRPr kumimoji="0" lang="bg-BG" sz="800" b="1" i="0" u="none" strike="noStrike" cap="none" normalizeH="0" baseline="0" dirty="0">
                                <a:ln>
                                  <a:noFill/>
                                </a:ln>
                                <a:solidFill>
                                  <a:schemeClr val="tx1"/>
                                </a:solidFill>
                                <a:effectLst/>
                                <a:latin typeface="Times New Roman" pitchFamily="18" charset="0"/>
                                <a:cs typeface="Times New Roman" pitchFamily="18" charset="0"/>
                              </a:endParaRPr>
                            </a:p>
                          </a:txBody>
                          <a:useSpRect/>
                        </a:txSp>
                      </a:sp>
                      <a:sp>
                        <a:nvSpPr>
                          <a:cNvPr id="37914" name="AutoShape 26"/>
                          <a:cNvSpPr>
                            <a:spLocks noChangeArrowheads="1"/>
                          </a:cNvSpPr>
                        </a:nvSpPr>
                        <a:spPr bwMode="auto">
                          <a:xfrm>
                            <a:off x="2559819" y="1978830"/>
                            <a:ext cx="1643074" cy="2928958"/>
                          </a:xfrm>
                          <a:prstGeom prst="bevel">
                            <a:avLst>
                              <a:gd name="adj" fmla="val 12500"/>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a:spPr>
                        <a:txSp>
                          <a:txBody>
                            <a:bodyPr vert="horz" wrap="square" lIns="91440" tIns="45720" rIns="91440" bIns="45720" numCol="1" anchor="t" anchorCtr="0" compatLnSpc="1">
                              <a:prstTxWarp prst="textNoShape">
                                <a:avLst/>
                              </a:prstTxWarp>
                            </a:bodyPr>
                            <a:lstStyle>
                              <a:defPPr>
                                <a:defRPr lang="ru-RU"/>
                              </a:defPPr>
                              <a:lvl1pPr marL="0" algn="l" defTabSz="1090331" rtl="0" eaLnBrk="1" latinLnBrk="0" hangingPunct="1">
                                <a:defRPr sz="2100" kern="1200">
                                  <a:solidFill>
                                    <a:schemeClr val="tx1"/>
                                  </a:solidFill>
                                  <a:latin typeface="+mn-lt"/>
                                  <a:ea typeface="+mn-ea"/>
                                  <a:cs typeface="+mn-cs"/>
                                </a:defRPr>
                              </a:lvl1pPr>
                              <a:lvl2pPr marL="545165" algn="l" defTabSz="1090331" rtl="0" eaLnBrk="1" latinLnBrk="0" hangingPunct="1">
                                <a:defRPr sz="2100" kern="1200">
                                  <a:solidFill>
                                    <a:schemeClr val="tx1"/>
                                  </a:solidFill>
                                  <a:latin typeface="+mn-lt"/>
                                  <a:ea typeface="+mn-ea"/>
                                  <a:cs typeface="+mn-cs"/>
                                </a:defRPr>
                              </a:lvl2pPr>
                              <a:lvl3pPr marL="1090331" algn="l" defTabSz="1090331" rtl="0" eaLnBrk="1" latinLnBrk="0" hangingPunct="1">
                                <a:defRPr sz="2100" kern="1200">
                                  <a:solidFill>
                                    <a:schemeClr val="tx1"/>
                                  </a:solidFill>
                                  <a:latin typeface="+mn-lt"/>
                                  <a:ea typeface="+mn-ea"/>
                                  <a:cs typeface="+mn-cs"/>
                                </a:defRPr>
                              </a:lvl3pPr>
                              <a:lvl4pPr marL="1635496" algn="l" defTabSz="1090331" rtl="0" eaLnBrk="1" latinLnBrk="0" hangingPunct="1">
                                <a:defRPr sz="2100" kern="1200">
                                  <a:solidFill>
                                    <a:schemeClr val="tx1"/>
                                  </a:solidFill>
                                  <a:latin typeface="+mn-lt"/>
                                  <a:ea typeface="+mn-ea"/>
                                  <a:cs typeface="+mn-cs"/>
                                </a:defRPr>
                              </a:lvl4pPr>
                              <a:lvl5pPr marL="2180661" algn="l" defTabSz="1090331" rtl="0" eaLnBrk="1" latinLnBrk="0" hangingPunct="1">
                                <a:defRPr sz="2100" kern="1200">
                                  <a:solidFill>
                                    <a:schemeClr val="tx1"/>
                                  </a:solidFill>
                                  <a:latin typeface="+mn-lt"/>
                                  <a:ea typeface="+mn-ea"/>
                                  <a:cs typeface="+mn-cs"/>
                                </a:defRPr>
                              </a:lvl5pPr>
                              <a:lvl6pPr marL="2725826" algn="l" defTabSz="1090331" rtl="0" eaLnBrk="1" latinLnBrk="0" hangingPunct="1">
                                <a:defRPr sz="2100" kern="1200">
                                  <a:solidFill>
                                    <a:schemeClr val="tx1"/>
                                  </a:solidFill>
                                  <a:latin typeface="+mn-lt"/>
                                  <a:ea typeface="+mn-ea"/>
                                  <a:cs typeface="+mn-cs"/>
                                </a:defRPr>
                              </a:lvl6pPr>
                              <a:lvl7pPr marL="3270992" algn="l" defTabSz="1090331" rtl="0" eaLnBrk="1" latinLnBrk="0" hangingPunct="1">
                                <a:defRPr sz="2100" kern="1200">
                                  <a:solidFill>
                                    <a:schemeClr val="tx1"/>
                                  </a:solidFill>
                                  <a:latin typeface="+mn-lt"/>
                                  <a:ea typeface="+mn-ea"/>
                                  <a:cs typeface="+mn-cs"/>
                                </a:defRPr>
                              </a:lvl7pPr>
                              <a:lvl8pPr marL="3816157" algn="l" defTabSz="1090331" rtl="0" eaLnBrk="1" latinLnBrk="0" hangingPunct="1">
                                <a:defRPr sz="2100" kern="1200">
                                  <a:solidFill>
                                    <a:schemeClr val="tx1"/>
                                  </a:solidFill>
                                  <a:latin typeface="+mn-lt"/>
                                  <a:ea typeface="+mn-ea"/>
                                  <a:cs typeface="+mn-cs"/>
                                </a:defRPr>
                              </a:lvl8pPr>
                              <a:lvl9pPr marL="4361322" algn="l" defTabSz="1090331" rtl="0" eaLnBrk="1" latinLnBrk="0" hangingPunct="1">
                                <a:defRPr sz="21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ФАКТОР</a:t>
                              </a:r>
                              <a:r>
                                <a:rPr kumimoji="0" lang="bg-BG" sz="1200" b="0"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ы</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влияющие на принятие решения</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endPar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БАЗОВЫЕ</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bg-BG"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мораль</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bg-BG"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интерес</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bg-BG"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воля</a:t>
                              </a:r>
                            </a:p>
                            <a:p>
                              <a:pPr marL="0" marR="0" lvl="0" indent="0" algn="just" defTabSz="914400" rtl="0" eaLnBrk="0" fontAlgn="base" latinLnBrk="0" hangingPunct="0">
                                <a:lnSpc>
                                  <a:spcPct val="100000"/>
                                </a:lnSpc>
                                <a:spcBef>
                                  <a:spcPct val="0"/>
                                </a:spcBef>
                                <a:spcAft>
                                  <a:spcPct val="0"/>
                                </a:spcAft>
                                <a:buClrTx/>
                                <a:buSzTx/>
                                <a:buFontTx/>
                                <a:buNone/>
                                <a:tabLst/>
                              </a:pP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bg-BG" sz="800" b="1" i="0"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ОПЕРАТИВНЫЕ</a:t>
                              </a:r>
                              <a:endParaRPr kumimoji="0" lang="bg-BG"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ru-RU"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когнитивные способности</a:t>
                              </a:r>
                              <a:endParaRPr kumimoji="0" lang="ru-RU"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ru-RU"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физические возможности</a:t>
                              </a:r>
                              <a:endParaRPr kumimoji="0" lang="ru-RU"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ru-RU"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профессиональные умения</a:t>
                              </a:r>
                              <a:endParaRPr kumimoji="0" lang="ru-RU" sz="900" b="0" i="0" u="none" strike="noStrike" cap="none" normalizeH="0" baseline="0" dirty="0">
                                <a:ln>
                                  <a:noFill/>
                                </a:ln>
                                <a:solidFill>
                                  <a:schemeClr val="tx1"/>
                                </a:solidFill>
                                <a:effectLst/>
                                <a:latin typeface="Times New Roman" pitchFamily="18" charset="0"/>
                                <a:cs typeface="Times New Roman" pitchFamily="18" charset="0"/>
                              </a:endParaRPr>
                            </a:p>
                            <a:p>
                              <a:pPr marL="0" marR="0" lvl="0" indent="0" algn="just" defTabSz="914400" rtl="0" eaLnBrk="0" fontAlgn="base" latinLnBrk="0" hangingPunct="0">
                                <a:lnSpc>
                                  <a:spcPct val="100000"/>
                                </a:lnSpc>
                                <a:spcBef>
                                  <a:spcPct val="0"/>
                                </a:spcBef>
                                <a:spcAft>
                                  <a:spcPct val="0"/>
                                </a:spcAft>
                                <a:buClrTx/>
                                <a:buSzTx/>
                                <a:buFontTx/>
                                <a:buNone/>
                                <a:tabLst/>
                              </a:pPr>
                              <a:r>
                                <a:rPr kumimoji="0" lang="ru-RU" sz="800" b="1" i="1" u="none" strike="noStrike" cap="none" normalizeH="0" baseline="0" dirty="0">
                                  <a:ln>
                                    <a:noFill/>
                                  </a:ln>
                                  <a:solidFill>
                                    <a:schemeClr val="tx1"/>
                                  </a:solidFill>
                                  <a:effectLst/>
                                  <a:latin typeface="Times New Roman" pitchFamily="18" charset="0"/>
                                  <a:ea typeface="Times New Roman" pitchFamily="18" charset="0"/>
                                  <a:cs typeface="Times New Roman" pitchFamily="18" charset="0"/>
                                </a:rPr>
                                <a:t>психологическая подготовка</a:t>
                              </a:r>
                              <a:endParaRPr kumimoji="0" lang="ru-RU" sz="1800" b="0" i="0" u="none" strike="noStrike" cap="none" normalizeH="0" baseline="0" dirty="0">
                                <a:ln>
                                  <a:noFill/>
                                </a:ln>
                                <a:solidFill>
                                  <a:schemeClr val="tx1"/>
                                </a:solidFill>
                                <a:effectLst/>
                                <a:latin typeface="Times New Roman" pitchFamily="18" charset="0"/>
                                <a:cs typeface="Times New Roman" pitchFamily="18" charset="0"/>
                              </a:endParaRPr>
                            </a:p>
                          </a:txBody>
                          <a:useSpRect/>
                        </a:txSp>
                      </a:sp>
                    </a:grpSp>
                    <a:pic>
                      <a:nvPicPr>
                        <a:cNvPr id="35" name="Picture 6" descr="Похожее изображение"/>
                        <a:cNvPicPr>
                          <a:picLocks noChangeAspect="1" noChangeArrowheads="1"/>
                        </a:cNvPicPr>
                      </a:nvPicPr>
                      <a:blipFill>
                        <a:blip r:embed="rId128" cstate="print"/>
                        <a:srcRect/>
                        <a:stretch>
                          <a:fillRect/>
                        </a:stretch>
                      </a:blipFill>
                      <a:spPr bwMode="auto">
                        <a:xfrm>
                          <a:off x="1534287" y="3291680"/>
                          <a:ext cx="1119980" cy="857256"/>
                        </a:xfrm>
                        <a:prstGeom prst="rect">
                          <a:avLst/>
                        </a:prstGeom>
                        <a:noFill/>
                      </a:spPr>
                    </a:pic>
                  </a:grpSp>
                </lc:lockedCanvas>
              </a:graphicData>
            </a:graphic>
          </wp:inline>
        </w:drawing>
      </w:r>
    </w:p>
    <w:p w:rsidR="007F516D" w:rsidRDefault="006A3319" w:rsidP="0068492A">
      <w:pPr>
        <w:tabs>
          <w:tab w:val="left" w:pos="900"/>
        </w:tabs>
        <w:spacing w:line="360" w:lineRule="auto"/>
        <w:ind w:firstLine="680"/>
        <w:jc w:val="center"/>
        <w:rPr>
          <w:b/>
          <w:bCs/>
          <w:i/>
          <w:iCs/>
          <w:sz w:val="28"/>
          <w:szCs w:val="28"/>
          <w:lang w:val="bg-BG"/>
        </w:rPr>
      </w:pPr>
      <w:r>
        <w:rPr>
          <w:b/>
          <w:bCs/>
          <w:i/>
          <w:iCs/>
          <w:sz w:val="28"/>
          <w:szCs w:val="28"/>
          <w:lang w:val="bg-BG"/>
        </w:rPr>
        <w:t>Рис. 16</w:t>
      </w:r>
      <w:r w:rsidR="00CC17F4" w:rsidRPr="0068492A">
        <w:rPr>
          <w:b/>
          <w:bCs/>
          <w:i/>
          <w:iCs/>
          <w:sz w:val="28"/>
          <w:szCs w:val="28"/>
          <w:lang w:val="bg-BG"/>
        </w:rPr>
        <w:t xml:space="preserve"> </w:t>
      </w:r>
      <w:r w:rsidR="007F516D" w:rsidRPr="0068492A">
        <w:rPr>
          <w:b/>
          <w:bCs/>
          <w:i/>
          <w:iCs/>
          <w:sz w:val="28"/>
          <w:szCs w:val="28"/>
          <w:lang w:val="bg-BG"/>
        </w:rPr>
        <w:t xml:space="preserve"> Влияние поведения специалистов на  безопасность и успех профессиональной деятельности</w:t>
      </w:r>
    </w:p>
    <w:p w:rsidR="0086435D" w:rsidRPr="00952EA6" w:rsidRDefault="0086435D" w:rsidP="0068492A">
      <w:pPr>
        <w:tabs>
          <w:tab w:val="left" w:pos="900"/>
        </w:tabs>
        <w:spacing w:line="360" w:lineRule="auto"/>
        <w:ind w:firstLine="680"/>
        <w:jc w:val="center"/>
        <w:rPr>
          <w:b/>
          <w:bCs/>
          <w:i/>
          <w:iCs/>
          <w:sz w:val="8"/>
          <w:szCs w:val="8"/>
          <w:lang w:val="bg-BG"/>
        </w:rPr>
      </w:pPr>
    </w:p>
    <w:p w:rsidR="007F516D" w:rsidRPr="0068492A" w:rsidRDefault="007F516D" w:rsidP="0068492A">
      <w:pPr>
        <w:pStyle w:val="Normal1"/>
        <w:tabs>
          <w:tab w:val="left" w:pos="900"/>
        </w:tabs>
        <w:ind w:firstLine="680"/>
        <w:jc w:val="both"/>
        <w:rPr>
          <w:sz w:val="28"/>
          <w:szCs w:val="28"/>
        </w:rPr>
      </w:pPr>
      <w:r w:rsidRPr="0068492A">
        <w:rPr>
          <w:sz w:val="28"/>
          <w:szCs w:val="28"/>
        </w:rPr>
        <w:t xml:space="preserve">Процесс </w:t>
      </w:r>
      <w:r w:rsidRPr="0068492A">
        <w:rPr>
          <w:i/>
          <w:iCs/>
          <w:sz w:val="28"/>
          <w:szCs w:val="28"/>
        </w:rPr>
        <w:t>оптимизации объекта</w:t>
      </w:r>
      <w:r w:rsidRPr="0068492A">
        <w:rPr>
          <w:sz w:val="28"/>
          <w:szCs w:val="28"/>
        </w:rPr>
        <w:t xml:space="preserve"> представляет процесс обеспечения безопасности обслуживаемой технической системы (объекта), в основе которой, наряду с организационными и техническими мероприятиями, реализуется программа по оптимизации </w:t>
      </w:r>
      <w:r w:rsidRPr="0068492A">
        <w:rPr>
          <w:sz w:val="28"/>
          <w:szCs w:val="28"/>
          <w:lang w:val="bg-BG"/>
        </w:rPr>
        <w:t>влияния поведения специалиста на безопасность и успех его деятельности</w:t>
      </w:r>
      <w:r w:rsidRPr="0068492A">
        <w:rPr>
          <w:sz w:val="28"/>
          <w:szCs w:val="28"/>
        </w:rPr>
        <w:t xml:space="preserve">. </w:t>
      </w:r>
    </w:p>
    <w:p w:rsidR="007F516D" w:rsidRPr="0068492A" w:rsidRDefault="007F516D" w:rsidP="0068492A">
      <w:pPr>
        <w:pStyle w:val="Normal1"/>
        <w:tabs>
          <w:tab w:val="left" w:pos="900"/>
        </w:tabs>
        <w:ind w:firstLine="680"/>
        <w:jc w:val="both"/>
        <w:rPr>
          <w:sz w:val="28"/>
          <w:szCs w:val="28"/>
        </w:rPr>
      </w:pPr>
      <w:r w:rsidRPr="0068492A">
        <w:rPr>
          <w:sz w:val="28"/>
          <w:szCs w:val="28"/>
        </w:rPr>
        <w:t xml:space="preserve">Процесс </w:t>
      </w:r>
      <w:r w:rsidRPr="0068492A">
        <w:rPr>
          <w:i/>
          <w:iCs/>
          <w:sz w:val="28"/>
          <w:szCs w:val="28"/>
        </w:rPr>
        <w:t>оптимизации условий</w:t>
      </w:r>
      <w:r w:rsidRPr="0068492A">
        <w:rPr>
          <w:sz w:val="28"/>
          <w:szCs w:val="28"/>
        </w:rPr>
        <w:t xml:space="preserve"> представляет процесс оптимизации внутренних условий</w:t>
      </w:r>
      <w:r w:rsidRPr="0068492A">
        <w:rPr>
          <w:sz w:val="28"/>
          <w:szCs w:val="28"/>
          <w:lang w:val="bg-BG"/>
        </w:rPr>
        <w:t xml:space="preserve">, выражающийся в оптимизации профессиональной </w:t>
      </w:r>
      <w:r w:rsidRPr="0068492A">
        <w:rPr>
          <w:sz w:val="28"/>
          <w:szCs w:val="28"/>
          <w:lang w:val="bg-BG"/>
        </w:rPr>
        <w:lastRenderedPageBreak/>
        <w:t xml:space="preserve">деятельности коллектива, путем изменения поведения каждого специалиста в нем </w:t>
      </w:r>
      <w:r w:rsidRPr="0068492A">
        <w:rPr>
          <w:sz w:val="28"/>
          <w:szCs w:val="28"/>
        </w:rPr>
        <w:t xml:space="preserve">и улучшения </w:t>
      </w:r>
      <w:r w:rsidRPr="0068492A">
        <w:rPr>
          <w:sz w:val="28"/>
          <w:szCs w:val="28"/>
          <w:lang w:val="bg-BG"/>
        </w:rPr>
        <w:t xml:space="preserve">его </w:t>
      </w:r>
      <w:r w:rsidRPr="0068492A">
        <w:rPr>
          <w:sz w:val="28"/>
          <w:szCs w:val="28"/>
        </w:rPr>
        <w:t>способност</w:t>
      </w:r>
      <w:r w:rsidRPr="0068492A">
        <w:rPr>
          <w:sz w:val="28"/>
          <w:szCs w:val="28"/>
          <w:lang w:val="bg-BG"/>
        </w:rPr>
        <w:t xml:space="preserve">и </w:t>
      </w:r>
      <w:r w:rsidRPr="0068492A">
        <w:rPr>
          <w:sz w:val="28"/>
          <w:szCs w:val="28"/>
        </w:rPr>
        <w:t xml:space="preserve">по </w:t>
      </w:r>
      <w:r w:rsidRPr="0068492A">
        <w:rPr>
          <w:sz w:val="28"/>
          <w:szCs w:val="28"/>
          <w:lang w:val="bg-BG"/>
        </w:rPr>
        <w:t xml:space="preserve">эффективной </w:t>
      </w:r>
      <w:r w:rsidRPr="0068492A">
        <w:rPr>
          <w:sz w:val="28"/>
          <w:szCs w:val="28"/>
        </w:rPr>
        <w:t>оценке внешних (связанных с окружающей средой)</w:t>
      </w:r>
      <w:r w:rsidRPr="0068492A">
        <w:rPr>
          <w:sz w:val="28"/>
          <w:szCs w:val="28"/>
          <w:lang w:val="bg-BG"/>
        </w:rPr>
        <w:t xml:space="preserve">, </w:t>
      </w:r>
      <w:r w:rsidRPr="0068492A">
        <w:rPr>
          <w:sz w:val="28"/>
          <w:szCs w:val="28"/>
        </w:rPr>
        <w:t>условий</w:t>
      </w:r>
      <w:r w:rsidRPr="0068492A">
        <w:rPr>
          <w:sz w:val="28"/>
          <w:szCs w:val="28"/>
          <w:lang w:val="bg-BG"/>
        </w:rPr>
        <w:t>.</w:t>
      </w:r>
      <w:r w:rsidRPr="0068492A">
        <w:rPr>
          <w:sz w:val="28"/>
          <w:szCs w:val="28"/>
        </w:rPr>
        <w:t xml:space="preserve"> </w:t>
      </w:r>
    </w:p>
    <w:p w:rsidR="007F516D" w:rsidRPr="0068492A" w:rsidRDefault="007F516D" w:rsidP="0068492A">
      <w:pPr>
        <w:tabs>
          <w:tab w:val="left" w:pos="900"/>
        </w:tabs>
        <w:spacing w:line="360" w:lineRule="auto"/>
        <w:ind w:firstLine="680"/>
        <w:jc w:val="both"/>
        <w:rPr>
          <w:sz w:val="28"/>
          <w:szCs w:val="28"/>
          <w:lang w:val="ru-RU"/>
        </w:rPr>
      </w:pPr>
      <w:r w:rsidRPr="0068492A">
        <w:rPr>
          <w:i/>
          <w:iCs/>
          <w:sz w:val="28"/>
          <w:szCs w:val="28"/>
          <w:lang w:val="ru-RU"/>
        </w:rPr>
        <w:t>Основные принципы</w:t>
      </w:r>
      <w:r w:rsidRPr="0068492A">
        <w:rPr>
          <w:sz w:val="28"/>
          <w:szCs w:val="28"/>
          <w:lang w:val="ru-RU"/>
        </w:rPr>
        <w:t xml:space="preserve"> </w:t>
      </w:r>
      <w:r w:rsidRPr="0068492A">
        <w:rPr>
          <w:i/>
          <w:iCs/>
          <w:sz w:val="28"/>
          <w:szCs w:val="28"/>
          <w:lang w:val="ru-RU"/>
        </w:rPr>
        <w:t>подхода «создания антикризисной среды»</w:t>
      </w:r>
      <w:r w:rsidRPr="0068492A">
        <w:rPr>
          <w:sz w:val="28"/>
          <w:szCs w:val="28"/>
          <w:lang w:val="ru-RU"/>
        </w:rPr>
        <w:t xml:space="preserve"> независимо от профессиональной специфики, включают: </w:t>
      </w:r>
    </w:p>
    <w:p w:rsidR="007F516D" w:rsidRPr="0068492A" w:rsidRDefault="007F516D" w:rsidP="0068492A">
      <w:pPr>
        <w:numPr>
          <w:ilvl w:val="0"/>
          <w:numId w:val="10"/>
        </w:numPr>
        <w:tabs>
          <w:tab w:val="clear" w:pos="360"/>
          <w:tab w:val="left" w:pos="900"/>
          <w:tab w:val="left" w:pos="1080"/>
        </w:tabs>
        <w:spacing w:line="360" w:lineRule="auto"/>
        <w:ind w:firstLine="680"/>
        <w:jc w:val="both"/>
        <w:rPr>
          <w:sz w:val="28"/>
          <w:szCs w:val="28"/>
          <w:lang w:val="ru-RU"/>
        </w:rPr>
      </w:pPr>
      <w:r w:rsidRPr="0068492A">
        <w:rPr>
          <w:rStyle w:val="aff2"/>
          <w:i w:val="0"/>
          <w:iCs w:val="0"/>
          <w:sz w:val="28"/>
          <w:szCs w:val="28"/>
          <w:lang w:val="bg-BG"/>
        </w:rPr>
        <w:t>с</w:t>
      </w:r>
      <w:r w:rsidRPr="0068492A">
        <w:rPr>
          <w:rStyle w:val="aff2"/>
          <w:i w:val="0"/>
          <w:iCs w:val="0"/>
          <w:sz w:val="28"/>
          <w:szCs w:val="28"/>
          <w:lang w:val="ru-RU"/>
        </w:rPr>
        <w:t>истемный</w:t>
      </w:r>
      <w:r w:rsidRPr="0068492A">
        <w:rPr>
          <w:rStyle w:val="st"/>
          <w:sz w:val="28"/>
          <w:szCs w:val="28"/>
          <w:lang w:val="ru-RU"/>
        </w:rPr>
        <w:t xml:space="preserve"> подход</w:t>
      </w:r>
      <w:r w:rsidRPr="0068492A">
        <w:rPr>
          <w:rStyle w:val="st"/>
          <w:i/>
          <w:iCs/>
          <w:sz w:val="28"/>
          <w:szCs w:val="28"/>
          <w:lang w:val="ru-RU"/>
        </w:rPr>
        <w:t xml:space="preserve"> </w:t>
      </w:r>
      <w:r w:rsidRPr="0068492A">
        <w:rPr>
          <w:rStyle w:val="st"/>
          <w:sz w:val="28"/>
          <w:szCs w:val="28"/>
          <w:lang w:val="ru-RU"/>
        </w:rPr>
        <w:t>к</w:t>
      </w:r>
      <w:r w:rsidRPr="0068492A">
        <w:rPr>
          <w:rStyle w:val="st"/>
          <w:i/>
          <w:iCs/>
          <w:sz w:val="28"/>
          <w:szCs w:val="28"/>
          <w:lang w:val="ru-RU"/>
        </w:rPr>
        <w:t xml:space="preserve"> </w:t>
      </w:r>
      <w:r w:rsidRPr="0068492A">
        <w:rPr>
          <w:rStyle w:val="aff2"/>
          <w:i w:val="0"/>
          <w:iCs w:val="0"/>
          <w:sz w:val="28"/>
          <w:szCs w:val="28"/>
          <w:lang w:val="ru-RU"/>
        </w:rPr>
        <w:t>совершенствованию</w:t>
      </w:r>
      <w:r w:rsidRPr="0068492A">
        <w:rPr>
          <w:sz w:val="28"/>
          <w:szCs w:val="28"/>
          <w:lang w:val="ru-RU"/>
        </w:rPr>
        <w:t xml:space="preserve"> системы безопасности с учетом человеческого влияния;</w:t>
      </w:r>
    </w:p>
    <w:p w:rsidR="007F516D" w:rsidRPr="0068492A" w:rsidRDefault="007F516D" w:rsidP="0068492A">
      <w:pPr>
        <w:numPr>
          <w:ilvl w:val="0"/>
          <w:numId w:val="10"/>
        </w:numPr>
        <w:tabs>
          <w:tab w:val="clear" w:pos="360"/>
          <w:tab w:val="left" w:pos="900"/>
          <w:tab w:val="left" w:pos="1080"/>
        </w:tabs>
        <w:spacing w:line="360" w:lineRule="auto"/>
        <w:ind w:firstLine="680"/>
        <w:jc w:val="both"/>
        <w:rPr>
          <w:sz w:val="28"/>
          <w:szCs w:val="28"/>
          <w:lang w:val="ru-RU"/>
        </w:rPr>
      </w:pPr>
      <w:r w:rsidRPr="0068492A">
        <w:rPr>
          <w:sz w:val="28"/>
          <w:szCs w:val="28"/>
          <w:lang w:val="ru-RU"/>
        </w:rPr>
        <w:t>направление основного воздействия на реорганизацию повседневной деятельности специалистов;</w:t>
      </w:r>
    </w:p>
    <w:p w:rsidR="007F516D" w:rsidRPr="0068492A" w:rsidRDefault="007F516D" w:rsidP="0068492A">
      <w:pPr>
        <w:numPr>
          <w:ilvl w:val="0"/>
          <w:numId w:val="10"/>
        </w:numPr>
        <w:tabs>
          <w:tab w:val="clear" w:pos="360"/>
          <w:tab w:val="left" w:pos="900"/>
          <w:tab w:val="left" w:pos="1080"/>
        </w:tabs>
        <w:spacing w:line="360" w:lineRule="auto"/>
        <w:ind w:firstLine="680"/>
        <w:jc w:val="both"/>
        <w:rPr>
          <w:sz w:val="28"/>
          <w:szCs w:val="28"/>
          <w:lang w:val="ru-RU"/>
        </w:rPr>
      </w:pPr>
      <w:r w:rsidRPr="0068492A">
        <w:rPr>
          <w:sz w:val="28"/>
          <w:szCs w:val="28"/>
          <w:lang w:val="ru-RU"/>
        </w:rPr>
        <w:t>комплексная оптимизация поведения специалистов во всех аспектах профессиональной деятельности;</w:t>
      </w:r>
    </w:p>
    <w:p w:rsidR="007F516D" w:rsidRPr="0068492A" w:rsidRDefault="007F516D" w:rsidP="0068492A">
      <w:pPr>
        <w:numPr>
          <w:ilvl w:val="0"/>
          <w:numId w:val="10"/>
        </w:numPr>
        <w:tabs>
          <w:tab w:val="clear" w:pos="360"/>
          <w:tab w:val="left" w:pos="900"/>
          <w:tab w:val="left" w:pos="1080"/>
        </w:tabs>
        <w:spacing w:line="360" w:lineRule="auto"/>
        <w:ind w:firstLine="680"/>
        <w:jc w:val="both"/>
        <w:rPr>
          <w:sz w:val="28"/>
          <w:szCs w:val="28"/>
          <w:lang w:val="ru-RU"/>
        </w:rPr>
      </w:pPr>
      <w:r w:rsidRPr="0068492A">
        <w:rPr>
          <w:sz w:val="28"/>
          <w:szCs w:val="28"/>
          <w:lang w:val="ru-RU"/>
        </w:rPr>
        <w:t>сочетание „пассивного” подхода создания постоянно - действующей „среды безопасности”, с принципом активного поиска причины возникновения критических ситуаций и возможностей их нейтрализации;</w:t>
      </w:r>
    </w:p>
    <w:p w:rsidR="007F516D" w:rsidRPr="0068492A" w:rsidRDefault="007F516D" w:rsidP="0068492A">
      <w:pPr>
        <w:numPr>
          <w:ilvl w:val="0"/>
          <w:numId w:val="10"/>
        </w:numPr>
        <w:tabs>
          <w:tab w:val="clear" w:pos="360"/>
          <w:tab w:val="left" w:pos="900"/>
          <w:tab w:val="left" w:pos="1080"/>
        </w:tabs>
        <w:spacing w:line="360" w:lineRule="auto"/>
        <w:ind w:firstLine="680"/>
        <w:jc w:val="both"/>
        <w:rPr>
          <w:sz w:val="28"/>
          <w:szCs w:val="28"/>
          <w:lang w:val="ru-RU"/>
        </w:rPr>
      </w:pPr>
      <w:r w:rsidRPr="0068492A">
        <w:rPr>
          <w:sz w:val="28"/>
          <w:szCs w:val="28"/>
          <w:lang w:val="ru-RU"/>
        </w:rPr>
        <w:t>подключение к активным действиям по обеспечению безопасности экспл</w:t>
      </w:r>
      <w:r w:rsidR="00477234" w:rsidRPr="0068492A">
        <w:rPr>
          <w:sz w:val="28"/>
          <w:szCs w:val="28"/>
          <w:lang w:val="ru-RU"/>
        </w:rPr>
        <w:t>у</w:t>
      </w:r>
      <w:r w:rsidRPr="0068492A">
        <w:rPr>
          <w:sz w:val="28"/>
          <w:szCs w:val="28"/>
          <w:lang w:val="ru-RU"/>
        </w:rPr>
        <w:t xml:space="preserve">атируемой профессиональной системы, всех категорий людей (персонал, субъекты обслуживания, состав взаимодействующих структур и др.); </w:t>
      </w:r>
    </w:p>
    <w:p w:rsidR="007F516D" w:rsidRPr="0068492A" w:rsidRDefault="007F516D" w:rsidP="0068492A">
      <w:pPr>
        <w:numPr>
          <w:ilvl w:val="0"/>
          <w:numId w:val="10"/>
        </w:numPr>
        <w:tabs>
          <w:tab w:val="left" w:pos="900"/>
          <w:tab w:val="left" w:pos="1080"/>
        </w:tabs>
        <w:spacing w:line="360" w:lineRule="auto"/>
        <w:ind w:firstLine="680"/>
        <w:jc w:val="both"/>
        <w:rPr>
          <w:sz w:val="28"/>
          <w:szCs w:val="28"/>
          <w:lang w:val="ru-RU"/>
        </w:rPr>
      </w:pPr>
      <w:r w:rsidRPr="0068492A">
        <w:rPr>
          <w:sz w:val="28"/>
          <w:szCs w:val="28"/>
          <w:lang w:val="ru-RU"/>
        </w:rPr>
        <w:t>обеспечение непрерывного мониторинга обстановки в интересах безопасности;</w:t>
      </w:r>
    </w:p>
    <w:p w:rsidR="007F516D" w:rsidRPr="0068492A" w:rsidRDefault="007F516D" w:rsidP="0068492A">
      <w:pPr>
        <w:numPr>
          <w:ilvl w:val="0"/>
          <w:numId w:val="10"/>
        </w:numPr>
        <w:tabs>
          <w:tab w:val="left" w:pos="900"/>
          <w:tab w:val="left" w:pos="1080"/>
        </w:tabs>
        <w:spacing w:line="360" w:lineRule="auto"/>
        <w:ind w:firstLine="680"/>
        <w:jc w:val="both"/>
        <w:rPr>
          <w:sz w:val="28"/>
          <w:szCs w:val="28"/>
          <w:lang w:val="ru-RU"/>
        </w:rPr>
      </w:pPr>
      <w:r w:rsidRPr="0068492A">
        <w:rPr>
          <w:sz w:val="28"/>
          <w:szCs w:val="28"/>
          <w:lang w:val="ru-RU"/>
        </w:rPr>
        <w:t xml:space="preserve">обеспечение функциональной целесообразности при распределении обязанностей различных специалистов по обеспечению безопасности; </w:t>
      </w:r>
    </w:p>
    <w:p w:rsidR="007F516D" w:rsidRPr="0068492A" w:rsidRDefault="00477234" w:rsidP="0068492A">
      <w:pPr>
        <w:numPr>
          <w:ilvl w:val="0"/>
          <w:numId w:val="10"/>
        </w:numPr>
        <w:tabs>
          <w:tab w:val="left" w:pos="900"/>
          <w:tab w:val="left" w:pos="1080"/>
        </w:tabs>
        <w:spacing w:line="360" w:lineRule="auto"/>
        <w:ind w:firstLine="680"/>
        <w:jc w:val="both"/>
        <w:rPr>
          <w:sz w:val="28"/>
          <w:szCs w:val="28"/>
          <w:lang w:val="ru-RU"/>
        </w:rPr>
      </w:pPr>
      <w:r w:rsidRPr="0068492A">
        <w:rPr>
          <w:sz w:val="28"/>
          <w:szCs w:val="28"/>
          <w:lang w:val="ru-RU"/>
        </w:rPr>
        <w:t xml:space="preserve">предусмотрение </w:t>
      </w:r>
      <w:r w:rsidR="007F516D" w:rsidRPr="0068492A">
        <w:rPr>
          <w:sz w:val="28"/>
          <w:szCs w:val="28"/>
          <w:lang w:val="ru-RU"/>
        </w:rPr>
        <w:t>возможности автономных действий оперативных групп в рамках единого централизованного управления;</w:t>
      </w:r>
    </w:p>
    <w:p w:rsidR="007F516D" w:rsidRPr="0068492A" w:rsidRDefault="007F516D" w:rsidP="0068492A">
      <w:pPr>
        <w:numPr>
          <w:ilvl w:val="0"/>
          <w:numId w:val="10"/>
        </w:numPr>
        <w:tabs>
          <w:tab w:val="left" w:pos="900"/>
          <w:tab w:val="left" w:pos="1080"/>
        </w:tabs>
        <w:spacing w:line="360" w:lineRule="auto"/>
        <w:ind w:firstLine="680"/>
        <w:jc w:val="both"/>
        <w:rPr>
          <w:sz w:val="28"/>
          <w:szCs w:val="28"/>
          <w:lang w:val="ru-RU"/>
        </w:rPr>
      </w:pPr>
      <w:r w:rsidRPr="0068492A">
        <w:rPr>
          <w:sz w:val="28"/>
          <w:szCs w:val="28"/>
          <w:lang w:val="ru-RU"/>
        </w:rPr>
        <w:t>обеспечение полноценной взаимозаменяемости по горизонтали и вертикали.</w:t>
      </w:r>
    </w:p>
    <w:p w:rsidR="007F516D" w:rsidRPr="0068492A" w:rsidRDefault="007F516D" w:rsidP="0068492A">
      <w:pPr>
        <w:tabs>
          <w:tab w:val="left" w:pos="900"/>
          <w:tab w:val="left" w:pos="1080"/>
        </w:tabs>
        <w:spacing w:line="360" w:lineRule="auto"/>
        <w:ind w:firstLine="680"/>
        <w:jc w:val="both"/>
        <w:rPr>
          <w:sz w:val="28"/>
          <w:szCs w:val="28"/>
          <w:lang w:val="ru-RU"/>
        </w:rPr>
      </w:pPr>
      <w:r w:rsidRPr="0068492A">
        <w:rPr>
          <w:sz w:val="28"/>
          <w:szCs w:val="28"/>
          <w:lang w:val="ru-RU"/>
        </w:rPr>
        <w:t xml:space="preserve">Оптимизацию подготовки профессиональных коллективов по организацию безопасности, целесообразно проводить в соответствии со следующими принципами: </w:t>
      </w:r>
    </w:p>
    <w:p w:rsidR="007F516D" w:rsidRPr="0068492A" w:rsidRDefault="007F516D" w:rsidP="0068492A">
      <w:pPr>
        <w:numPr>
          <w:ilvl w:val="0"/>
          <w:numId w:val="40"/>
        </w:numPr>
        <w:tabs>
          <w:tab w:val="left" w:pos="900"/>
          <w:tab w:val="left" w:pos="1080"/>
        </w:tabs>
        <w:spacing w:line="360" w:lineRule="auto"/>
        <w:ind w:left="0" w:firstLine="680"/>
        <w:jc w:val="both"/>
        <w:rPr>
          <w:sz w:val="28"/>
          <w:szCs w:val="28"/>
          <w:lang w:val="ru-RU"/>
        </w:rPr>
      </w:pPr>
      <w:r w:rsidRPr="0068492A">
        <w:rPr>
          <w:sz w:val="28"/>
          <w:szCs w:val="28"/>
          <w:lang w:val="ru-RU"/>
        </w:rPr>
        <w:t xml:space="preserve">воспитание </w:t>
      </w:r>
      <w:r w:rsidRPr="0068492A">
        <w:rPr>
          <w:i/>
          <w:iCs/>
          <w:sz w:val="28"/>
          <w:szCs w:val="28"/>
          <w:lang w:val="ru-RU"/>
        </w:rPr>
        <w:t>превентивности</w:t>
      </w:r>
      <w:r w:rsidRPr="0068492A">
        <w:rPr>
          <w:sz w:val="28"/>
          <w:szCs w:val="28"/>
          <w:lang w:val="ru-RU"/>
        </w:rPr>
        <w:t xml:space="preserve"> в расчетах и действиях; </w:t>
      </w:r>
    </w:p>
    <w:p w:rsidR="007F516D" w:rsidRPr="0068492A" w:rsidRDefault="007F516D" w:rsidP="0068492A">
      <w:pPr>
        <w:numPr>
          <w:ilvl w:val="0"/>
          <w:numId w:val="40"/>
        </w:numPr>
        <w:tabs>
          <w:tab w:val="left" w:pos="900"/>
          <w:tab w:val="left" w:pos="1080"/>
        </w:tabs>
        <w:spacing w:line="360" w:lineRule="auto"/>
        <w:ind w:left="0" w:firstLine="680"/>
        <w:jc w:val="both"/>
        <w:rPr>
          <w:sz w:val="28"/>
          <w:szCs w:val="28"/>
          <w:lang w:val="ru-RU"/>
        </w:rPr>
      </w:pPr>
      <w:r w:rsidRPr="0068492A">
        <w:rPr>
          <w:sz w:val="28"/>
          <w:szCs w:val="28"/>
          <w:lang w:val="ru-RU"/>
        </w:rPr>
        <w:lastRenderedPageBreak/>
        <w:t xml:space="preserve">воспитание способности к </w:t>
      </w:r>
      <w:r w:rsidRPr="0068492A">
        <w:rPr>
          <w:i/>
          <w:iCs/>
          <w:sz w:val="28"/>
          <w:szCs w:val="28"/>
          <w:lang w:val="ru-RU"/>
        </w:rPr>
        <w:t>перестраховке</w:t>
      </w:r>
      <w:r w:rsidRPr="0068492A">
        <w:rPr>
          <w:sz w:val="28"/>
          <w:szCs w:val="28"/>
          <w:lang w:val="ru-RU"/>
        </w:rPr>
        <w:t xml:space="preserve"> в расчетах; </w:t>
      </w:r>
    </w:p>
    <w:p w:rsidR="007F516D" w:rsidRPr="0068492A" w:rsidRDefault="007F516D" w:rsidP="0068492A">
      <w:pPr>
        <w:numPr>
          <w:ilvl w:val="0"/>
          <w:numId w:val="40"/>
        </w:numPr>
        <w:tabs>
          <w:tab w:val="left" w:pos="900"/>
          <w:tab w:val="left" w:pos="1080"/>
        </w:tabs>
        <w:spacing w:line="360" w:lineRule="auto"/>
        <w:ind w:left="0" w:firstLine="680"/>
        <w:jc w:val="both"/>
        <w:rPr>
          <w:sz w:val="28"/>
          <w:szCs w:val="28"/>
          <w:lang w:val="ru-RU"/>
        </w:rPr>
      </w:pPr>
      <w:r w:rsidRPr="0068492A">
        <w:rPr>
          <w:sz w:val="28"/>
          <w:szCs w:val="28"/>
          <w:lang w:val="ru-RU"/>
        </w:rPr>
        <w:t>воспитание высокой</w:t>
      </w:r>
      <w:r w:rsidRPr="0068492A">
        <w:rPr>
          <w:i/>
          <w:iCs/>
          <w:sz w:val="28"/>
          <w:szCs w:val="28"/>
          <w:lang w:val="ru-RU"/>
        </w:rPr>
        <w:t xml:space="preserve"> </w:t>
      </w:r>
      <w:r w:rsidRPr="0068492A">
        <w:rPr>
          <w:sz w:val="28"/>
          <w:szCs w:val="28"/>
          <w:lang w:val="ru-RU"/>
        </w:rPr>
        <w:t>готовности для действий по</w:t>
      </w:r>
      <w:r w:rsidRPr="0068492A">
        <w:rPr>
          <w:i/>
          <w:iCs/>
          <w:sz w:val="28"/>
          <w:szCs w:val="28"/>
          <w:lang w:val="ru-RU"/>
        </w:rPr>
        <w:t xml:space="preserve"> выявлению предпосылок</w:t>
      </w:r>
      <w:r w:rsidRPr="0068492A">
        <w:rPr>
          <w:sz w:val="28"/>
          <w:szCs w:val="28"/>
          <w:lang w:val="ru-RU"/>
        </w:rPr>
        <w:t xml:space="preserve"> возникновения критических ситуаций;</w:t>
      </w:r>
    </w:p>
    <w:p w:rsidR="007F516D" w:rsidRPr="0068492A" w:rsidRDefault="007F516D" w:rsidP="0068492A">
      <w:pPr>
        <w:numPr>
          <w:ilvl w:val="0"/>
          <w:numId w:val="40"/>
        </w:numPr>
        <w:tabs>
          <w:tab w:val="left" w:pos="900"/>
          <w:tab w:val="left" w:pos="1080"/>
        </w:tabs>
        <w:spacing w:line="360" w:lineRule="auto"/>
        <w:ind w:left="0" w:firstLine="680"/>
        <w:jc w:val="both"/>
        <w:rPr>
          <w:sz w:val="28"/>
          <w:szCs w:val="28"/>
          <w:lang w:val="ru-RU"/>
        </w:rPr>
      </w:pPr>
      <w:r w:rsidRPr="0068492A">
        <w:rPr>
          <w:sz w:val="28"/>
          <w:szCs w:val="28"/>
          <w:lang w:val="ru-RU"/>
        </w:rPr>
        <w:t xml:space="preserve"> воспитание высокой готовности для</w:t>
      </w:r>
      <w:r w:rsidRPr="0068492A">
        <w:rPr>
          <w:i/>
          <w:iCs/>
          <w:sz w:val="28"/>
          <w:szCs w:val="28"/>
          <w:lang w:val="ru-RU"/>
        </w:rPr>
        <w:t xml:space="preserve"> быстрого реагирования</w:t>
      </w:r>
      <w:r w:rsidRPr="0068492A">
        <w:rPr>
          <w:sz w:val="28"/>
          <w:szCs w:val="28"/>
          <w:lang w:val="ru-RU"/>
        </w:rPr>
        <w:t>, еще на этапе угрозы возникновения кризиса.</w:t>
      </w:r>
    </w:p>
    <w:p w:rsidR="007F516D" w:rsidRPr="0068492A" w:rsidRDefault="007F516D" w:rsidP="0068492A">
      <w:pPr>
        <w:numPr>
          <w:ilvl w:val="0"/>
          <w:numId w:val="40"/>
        </w:numPr>
        <w:tabs>
          <w:tab w:val="left" w:pos="900"/>
          <w:tab w:val="left" w:pos="1080"/>
        </w:tabs>
        <w:spacing w:line="360" w:lineRule="auto"/>
        <w:ind w:left="0" w:firstLine="680"/>
        <w:jc w:val="both"/>
        <w:rPr>
          <w:sz w:val="28"/>
          <w:szCs w:val="28"/>
          <w:lang w:val="ru-RU"/>
        </w:rPr>
      </w:pPr>
      <w:r w:rsidRPr="0068492A">
        <w:rPr>
          <w:sz w:val="28"/>
          <w:szCs w:val="28"/>
          <w:lang w:val="ru-RU"/>
        </w:rPr>
        <w:t xml:space="preserve"> обеспечение </w:t>
      </w:r>
      <w:r w:rsidRPr="0068492A">
        <w:rPr>
          <w:i/>
          <w:iCs/>
          <w:sz w:val="28"/>
          <w:szCs w:val="28"/>
          <w:lang w:val="ru-RU"/>
        </w:rPr>
        <w:t>психологической устойчивости</w:t>
      </w:r>
      <w:r w:rsidRPr="0068492A">
        <w:rPr>
          <w:sz w:val="28"/>
          <w:szCs w:val="28"/>
          <w:lang w:val="ru-RU"/>
        </w:rPr>
        <w:t xml:space="preserve"> для действий в экстремальных условиях;</w:t>
      </w:r>
    </w:p>
    <w:p w:rsidR="007F516D" w:rsidRPr="0068492A" w:rsidRDefault="007F516D" w:rsidP="0068492A">
      <w:pPr>
        <w:pStyle w:val="21"/>
        <w:tabs>
          <w:tab w:val="left" w:pos="900"/>
        </w:tabs>
        <w:spacing w:after="0" w:line="360" w:lineRule="auto"/>
        <w:ind w:firstLine="680"/>
        <w:jc w:val="both"/>
        <w:rPr>
          <w:sz w:val="28"/>
          <w:szCs w:val="28"/>
          <w:lang w:val="ru-RU"/>
        </w:rPr>
      </w:pPr>
      <w:r w:rsidRPr="0068492A">
        <w:rPr>
          <w:sz w:val="28"/>
          <w:szCs w:val="28"/>
          <w:lang w:val="ru-RU"/>
        </w:rPr>
        <w:t xml:space="preserve">Анализ влияния </w:t>
      </w:r>
      <w:r w:rsidRPr="0068492A">
        <w:rPr>
          <w:sz w:val="28"/>
          <w:szCs w:val="28"/>
          <w:lang w:val="bg-BG"/>
        </w:rPr>
        <w:t>факторов</w:t>
      </w:r>
      <w:r w:rsidRPr="0068492A">
        <w:rPr>
          <w:sz w:val="28"/>
          <w:szCs w:val="28"/>
          <w:lang w:val="ru-RU"/>
        </w:rPr>
        <w:t xml:space="preserve"> безопасности и выведенные принципов подхода оптимизации безопасности профессиональной деятельности методом «Создания антикризисной среды», указывают на необходимость проведения систематических научных исследований,</w:t>
      </w:r>
      <w:r w:rsidRPr="0068492A">
        <w:rPr>
          <w:b/>
          <w:bCs/>
          <w:i/>
          <w:iCs/>
          <w:sz w:val="28"/>
          <w:szCs w:val="28"/>
          <w:lang w:val="ru-RU"/>
        </w:rPr>
        <w:t xml:space="preserve"> </w:t>
      </w:r>
      <w:r w:rsidRPr="0068492A">
        <w:rPr>
          <w:sz w:val="28"/>
          <w:szCs w:val="28"/>
          <w:lang w:val="ru-RU"/>
        </w:rPr>
        <w:t>направленных на решении</w:t>
      </w:r>
      <w:r w:rsidRPr="0068492A">
        <w:rPr>
          <w:b/>
          <w:bCs/>
          <w:sz w:val="28"/>
          <w:szCs w:val="28"/>
          <w:lang w:val="ru-RU"/>
        </w:rPr>
        <w:t xml:space="preserve"> </w:t>
      </w:r>
      <w:r w:rsidRPr="0068492A">
        <w:rPr>
          <w:sz w:val="28"/>
          <w:szCs w:val="28"/>
          <w:lang w:val="ru-RU"/>
        </w:rPr>
        <w:t>двух главных задач:</w:t>
      </w:r>
    </w:p>
    <w:p w:rsidR="007F516D" w:rsidRPr="0068492A" w:rsidRDefault="007F516D" w:rsidP="0068492A">
      <w:pPr>
        <w:numPr>
          <w:ilvl w:val="0"/>
          <w:numId w:val="39"/>
        </w:numPr>
        <w:tabs>
          <w:tab w:val="clear" w:pos="880"/>
          <w:tab w:val="left" w:pos="900"/>
        </w:tabs>
        <w:spacing w:line="360" w:lineRule="auto"/>
        <w:ind w:left="0" w:firstLine="680"/>
        <w:jc w:val="both"/>
        <w:rPr>
          <w:sz w:val="28"/>
          <w:szCs w:val="28"/>
          <w:lang w:val="ru-RU"/>
        </w:rPr>
      </w:pPr>
      <w:r w:rsidRPr="0068492A">
        <w:rPr>
          <w:sz w:val="28"/>
          <w:szCs w:val="28"/>
          <w:lang w:val="bg-BG"/>
        </w:rPr>
        <w:t>р</w:t>
      </w:r>
      <w:r w:rsidRPr="0068492A">
        <w:rPr>
          <w:sz w:val="28"/>
          <w:szCs w:val="28"/>
          <w:lang w:val="ru-RU"/>
        </w:rPr>
        <w:t xml:space="preserve">азработка </w:t>
      </w:r>
      <w:r w:rsidRPr="0068492A">
        <w:rPr>
          <w:sz w:val="28"/>
          <w:szCs w:val="28"/>
          <w:lang w:val="bg-BG"/>
        </w:rPr>
        <w:t xml:space="preserve">структуры и содержания </w:t>
      </w:r>
      <w:r w:rsidRPr="0068492A">
        <w:rPr>
          <w:sz w:val="28"/>
          <w:szCs w:val="28"/>
          <w:lang w:val="ru-RU"/>
        </w:rPr>
        <w:t>программно</w:t>
      </w:r>
      <w:r w:rsidRPr="0068492A">
        <w:rPr>
          <w:sz w:val="28"/>
          <w:szCs w:val="28"/>
          <w:lang w:val="bg-BG"/>
        </w:rPr>
        <w:t>-</w:t>
      </w:r>
      <w:r w:rsidRPr="0068492A">
        <w:rPr>
          <w:sz w:val="28"/>
          <w:szCs w:val="28"/>
          <w:lang w:val="ru-RU"/>
        </w:rPr>
        <w:t>моделирующего комплекса оценки влияния поведения специалист</w:t>
      </w:r>
      <w:r w:rsidRPr="0068492A">
        <w:rPr>
          <w:sz w:val="28"/>
          <w:szCs w:val="28"/>
          <w:lang w:val="bg-BG"/>
        </w:rPr>
        <w:t>ов</w:t>
      </w:r>
      <w:r w:rsidRPr="0068492A">
        <w:rPr>
          <w:sz w:val="28"/>
          <w:szCs w:val="28"/>
          <w:lang w:val="ru-RU"/>
        </w:rPr>
        <w:t xml:space="preserve"> на безопасность и успешность </w:t>
      </w:r>
      <w:r w:rsidRPr="0068492A">
        <w:rPr>
          <w:sz w:val="28"/>
          <w:szCs w:val="28"/>
          <w:lang w:val="bg-BG"/>
        </w:rPr>
        <w:t>их</w:t>
      </w:r>
      <w:r w:rsidRPr="0068492A">
        <w:rPr>
          <w:sz w:val="28"/>
          <w:szCs w:val="28"/>
          <w:lang w:val="ru-RU"/>
        </w:rPr>
        <w:t xml:space="preserve"> профессиональной деятельности</w:t>
      </w:r>
      <w:r w:rsidRPr="0068492A">
        <w:rPr>
          <w:b/>
          <w:bCs/>
          <w:sz w:val="28"/>
          <w:szCs w:val="28"/>
          <w:lang w:val="bg-BG"/>
        </w:rPr>
        <w:t>;</w:t>
      </w:r>
    </w:p>
    <w:p w:rsidR="007F516D" w:rsidRPr="0068492A" w:rsidRDefault="007F516D" w:rsidP="0068492A">
      <w:pPr>
        <w:numPr>
          <w:ilvl w:val="0"/>
          <w:numId w:val="39"/>
        </w:numPr>
        <w:tabs>
          <w:tab w:val="clear" w:pos="880"/>
          <w:tab w:val="left" w:pos="900"/>
        </w:tabs>
        <w:spacing w:line="360" w:lineRule="auto"/>
        <w:ind w:left="0" w:firstLine="680"/>
        <w:jc w:val="both"/>
        <w:rPr>
          <w:sz w:val="28"/>
          <w:szCs w:val="28"/>
          <w:lang w:val="ru-RU"/>
        </w:rPr>
      </w:pPr>
      <w:r w:rsidRPr="0068492A">
        <w:rPr>
          <w:sz w:val="28"/>
          <w:szCs w:val="28"/>
          <w:lang w:val="bg-BG"/>
        </w:rPr>
        <w:t xml:space="preserve">разработка методологических основ </w:t>
      </w:r>
      <w:r w:rsidRPr="0068492A">
        <w:rPr>
          <w:sz w:val="28"/>
          <w:szCs w:val="28"/>
          <w:lang w:val="ru-RU"/>
        </w:rPr>
        <w:t>создания интерактивны</w:t>
      </w:r>
      <w:r w:rsidRPr="0068492A">
        <w:rPr>
          <w:sz w:val="28"/>
          <w:szCs w:val="28"/>
          <w:lang w:val="bg-BG"/>
        </w:rPr>
        <w:t>х</w:t>
      </w:r>
      <w:r w:rsidRPr="0068492A">
        <w:rPr>
          <w:sz w:val="28"/>
          <w:szCs w:val="28"/>
          <w:lang w:val="ru-RU"/>
        </w:rPr>
        <w:t xml:space="preserve"> </w:t>
      </w:r>
      <w:r w:rsidRPr="0068492A">
        <w:rPr>
          <w:sz w:val="28"/>
          <w:szCs w:val="28"/>
          <w:lang w:val="bg-BG"/>
        </w:rPr>
        <w:t xml:space="preserve">профессиональных </w:t>
      </w:r>
      <w:r w:rsidRPr="0068492A">
        <w:rPr>
          <w:sz w:val="28"/>
          <w:szCs w:val="28"/>
          <w:lang w:val="ru-RU"/>
        </w:rPr>
        <w:t>о</w:t>
      </w:r>
      <w:r w:rsidRPr="0068492A">
        <w:rPr>
          <w:sz w:val="28"/>
          <w:szCs w:val="28"/>
          <w:lang w:val="bg-BG"/>
        </w:rPr>
        <w:t>бразовательных</w:t>
      </w:r>
      <w:r w:rsidRPr="0068492A">
        <w:rPr>
          <w:sz w:val="28"/>
          <w:szCs w:val="28"/>
          <w:lang w:val="ru-RU"/>
        </w:rPr>
        <w:t xml:space="preserve"> систем</w:t>
      </w:r>
      <w:r w:rsidRPr="0068492A">
        <w:rPr>
          <w:sz w:val="28"/>
          <w:szCs w:val="28"/>
          <w:lang w:val="bg-BG"/>
        </w:rPr>
        <w:t>,</w:t>
      </w:r>
      <w:r w:rsidRPr="0068492A">
        <w:rPr>
          <w:sz w:val="28"/>
          <w:szCs w:val="28"/>
          <w:lang w:val="ru-RU"/>
        </w:rPr>
        <w:t xml:space="preserve"> на основе принципиально нового воспитательного</w:t>
      </w:r>
      <w:r w:rsidRPr="0068492A">
        <w:rPr>
          <w:sz w:val="28"/>
          <w:szCs w:val="28"/>
          <w:lang w:val="bg-BG"/>
        </w:rPr>
        <w:t xml:space="preserve"> и обучающего </w:t>
      </w:r>
      <w:r w:rsidRPr="0068492A">
        <w:rPr>
          <w:sz w:val="28"/>
          <w:szCs w:val="28"/>
          <w:lang w:val="ru-RU"/>
        </w:rPr>
        <w:t>базиса</w:t>
      </w:r>
      <w:r w:rsidRPr="0068492A">
        <w:rPr>
          <w:sz w:val="28"/>
          <w:szCs w:val="28"/>
          <w:lang w:val="bg-BG"/>
        </w:rPr>
        <w:t>.</w:t>
      </w:r>
    </w:p>
    <w:p w:rsidR="007F516D" w:rsidRPr="0068492A" w:rsidRDefault="007F516D" w:rsidP="0068492A">
      <w:pPr>
        <w:spacing w:line="360" w:lineRule="auto"/>
        <w:ind w:firstLine="680"/>
        <w:jc w:val="both"/>
        <w:rPr>
          <w:sz w:val="28"/>
          <w:szCs w:val="28"/>
          <w:lang w:val="bg-BG"/>
        </w:rPr>
      </w:pPr>
    </w:p>
    <w:p w:rsidR="00213927" w:rsidRPr="0068492A" w:rsidRDefault="00213927" w:rsidP="0068492A">
      <w:pPr>
        <w:pStyle w:val="Normal1"/>
        <w:tabs>
          <w:tab w:val="left" w:pos="0"/>
          <w:tab w:val="left" w:pos="900"/>
        </w:tabs>
        <w:ind w:firstLine="680"/>
        <w:jc w:val="center"/>
        <w:rPr>
          <w:rStyle w:val="aff2"/>
          <w:b/>
          <w:bCs/>
          <w:i w:val="0"/>
          <w:iCs w:val="0"/>
          <w:sz w:val="28"/>
          <w:szCs w:val="28"/>
          <w:lang w:val="bg-BG"/>
        </w:rPr>
      </w:pPr>
    </w:p>
    <w:p w:rsidR="00213927" w:rsidRDefault="00213927" w:rsidP="0068492A">
      <w:pPr>
        <w:pStyle w:val="Normal1"/>
        <w:tabs>
          <w:tab w:val="left" w:pos="0"/>
          <w:tab w:val="left" w:pos="900"/>
        </w:tabs>
        <w:ind w:firstLine="680"/>
        <w:jc w:val="center"/>
        <w:rPr>
          <w:rStyle w:val="aff2"/>
          <w:b/>
          <w:bCs/>
          <w:i w:val="0"/>
          <w:iCs w:val="0"/>
          <w:sz w:val="28"/>
          <w:szCs w:val="28"/>
          <w:lang w:val="bg-BG"/>
        </w:rPr>
      </w:pPr>
    </w:p>
    <w:p w:rsidR="00952EA6" w:rsidRDefault="00952EA6" w:rsidP="0068492A">
      <w:pPr>
        <w:pStyle w:val="Normal1"/>
        <w:tabs>
          <w:tab w:val="left" w:pos="0"/>
          <w:tab w:val="left" w:pos="900"/>
        </w:tabs>
        <w:ind w:firstLine="680"/>
        <w:jc w:val="center"/>
        <w:rPr>
          <w:rStyle w:val="aff2"/>
          <w:b/>
          <w:bCs/>
          <w:i w:val="0"/>
          <w:iCs w:val="0"/>
          <w:sz w:val="28"/>
          <w:szCs w:val="28"/>
          <w:lang w:val="bg-BG"/>
        </w:rPr>
      </w:pPr>
    </w:p>
    <w:p w:rsidR="00952EA6" w:rsidRDefault="00952EA6" w:rsidP="0068492A">
      <w:pPr>
        <w:pStyle w:val="Normal1"/>
        <w:tabs>
          <w:tab w:val="left" w:pos="0"/>
          <w:tab w:val="left" w:pos="900"/>
        </w:tabs>
        <w:ind w:firstLine="680"/>
        <w:jc w:val="center"/>
        <w:rPr>
          <w:rStyle w:val="aff2"/>
          <w:b/>
          <w:bCs/>
          <w:i w:val="0"/>
          <w:iCs w:val="0"/>
          <w:sz w:val="28"/>
          <w:szCs w:val="28"/>
          <w:lang w:val="bg-BG"/>
        </w:rPr>
      </w:pPr>
    </w:p>
    <w:p w:rsidR="00952EA6" w:rsidRPr="0068492A" w:rsidRDefault="00952EA6" w:rsidP="0068492A">
      <w:pPr>
        <w:pStyle w:val="Normal1"/>
        <w:tabs>
          <w:tab w:val="left" w:pos="0"/>
          <w:tab w:val="left" w:pos="900"/>
        </w:tabs>
        <w:ind w:firstLine="680"/>
        <w:jc w:val="center"/>
        <w:rPr>
          <w:rStyle w:val="aff2"/>
          <w:b/>
          <w:bCs/>
          <w:i w:val="0"/>
          <w:iCs w:val="0"/>
          <w:sz w:val="28"/>
          <w:szCs w:val="28"/>
          <w:lang w:val="bg-BG"/>
        </w:rPr>
      </w:pPr>
    </w:p>
    <w:p w:rsidR="00213927" w:rsidRPr="0068492A" w:rsidRDefault="00213927" w:rsidP="0068492A">
      <w:pPr>
        <w:pStyle w:val="Normal1"/>
        <w:tabs>
          <w:tab w:val="left" w:pos="0"/>
          <w:tab w:val="left" w:pos="900"/>
        </w:tabs>
        <w:ind w:firstLine="680"/>
        <w:jc w:val="center"/>
        <w:rPr>
          <w:rStyle w:val="aff2"/>
          <w:b/>
          <w:bCs/>
          <w:i w:val="0"/>
          <w:iCs w:val="0"/>
          <w:sz w:val="28"/>
          <w:szCs w:val="28"/>
          <w:lang w:val="bg-BG"/>
        </w:rPr>
      </w:pPr>
    </w:p>
    <w:p w:rsidR="00213927" w:rsidRPr="0068492A" w:rsidRDefault="00213927" w:rsidP="0068492A">
      <w:pPr>
        <w:pStyle w:val="Normal1"/>
        <w:tabs>
          <w:tab w:val="left" w:pos="0"/>
          <w:tab w:val="left" w:pos="900"/>
        </w:tabs>
        <w:ind w:firstLine="680"/>
        <w:jc w:val="center"/>
        <w:rPr>
          <w:rStyle w:val="aff2"/>
          <w:b/>
          <w:bCs/>
          <w:i w:val="0"/>
          <w:iCs w:val="0"/>
          <w:sz w:val="28"/>
          <w:szCs w:val="28"/>
          <w:lang w:val="bg-BG"/>
        </w:rPr>
      </w:pPr>
    </w:p>
    <w:p w:rsidR="00213927" w:rsidRPr="0068492A" w:rsidRDefault="00213927" w:rsidP="0068492A">
      <w:pPr>
        <w:pStyle w:val="Normal1"/>
        <w:tabs>
          <w:tab w:val="left" w:pos="0"/>
          <w:tab w:val="left" w:pos="900"/>
        </w:tabs>
        <w:ind w:firstLine="680"/>
        <w:jc w:val="center"/>
        <w:rPr>
          <w:rStyle w:val="aff2"/>
          <w:b/>
          <w:bCs/>
          <w:i w:val="0"/>
          <w:iCs w:val="0"/>
          <w:sz w:val="28"/>
          <w:szCs w:val="28"/>
          <w:lang w:val="bg-BG"/>
        </w:rPr>
      </w:pPr>
    </w:p>
    <w:p w:rsidR="00213927" w:rsidRDefault="00213927" w:rsidP="0068492A">
      <w:pPr>
        <w:pStyle w:val="Normal1"/>
        <w:tabs>
          <w:tab w:val="left" w:pos="0"/>
          <w:tab w:val="left" w:pos="900"/>
        </w:tabs>
        <w:ind w:firstLine="680"/>
        <w:jc w:val="center"/>
        <w:rPr>
          <w:rStyle w:val="aff2"/>
          <w:b/>
          <w:bCs/>
          <w:i w:val="0"/>
          <w:iCs w:val="0"/>
          <w:sz w:val="28"/>
          <w:szCs w:val="28"/>
          <w:lang w:val="bg-BG"/>
        </w:rPr>
      </w:pPr>
    </w:p>
    <w:p w:rsidR="007F516D" w:rsidRPr="0068492A" w:rsidRDefault="00404476" w:rsidP="00F204C9">
      <w:pPr>
        <w:pStyle w:val="Normal1"/>
        <w:tabs>
          <w:tab w:val="left" w:pos="0"/>
          <w:tab w:val="left" w:pos="900"/>
        </w:tabs>
        <w:ind w:firstLine="0"/>
        <w:jc w:val="center"/>
        <w:rPr>
          <w:b/>
          <w:sz w:val="28"/>
          <w:szCs w:val="28"/>
          <w:lang w:val="bg-BG"/>
        </w:rPr>
      </w:pPr>
      <w:r w:rsidRPr="0068492A">
        <w:rPr>
          <w:rStyle w:val="aff2"/>
          <w:b/>
          <w:bCs/>
          <w:i w:val="0"/>
          <w:iCs w:val="0"/>
          <w:sz w:val="28"/>
          <w:szCs w:val="28"/>
        </w:rPr>
        <w:lastRenderedPageBreak/>
        <w:t>ОПТИМИЗАЦИЯ ВОСПИТАТЕЛЬНОГО ПРОЦЕССА</w:t>
      </w:r>
      <w:r w:rsidRPr="0068492A">
        <w:rPr>
          <w:b/>
          <w:bCs/>
          <w:sz w:val="28"/>
          <w:szCs w:val="28"/>
        </w:rPr>
        <w:t xml:space="preserve"> В </w:t>
      </w:r>
      <w:r w:rsidRPr="0068492A">
        <w:rPr>
          <w:b/>
          <w:bCs/>
          <w:sz w:val="28"/>
          <w:szCs w:val="28"/>
          <w:lang w:val="bg-BG"/>
        </w:rPr>
        <w:t>СИСТЕМЕ ВЫСШЕГО ОБРАЗОВАНИЯ</w:t>
      </w:r>
      <w:r>
        <w:rPr>
          <w:b/>
          <w:bCs/>
          <w:sz w:val="28"/>
          <w:szCs w:val="28"/>
          <w:lang w:val="bg-BG"/>
        </w:rPr>
        <w:t xml:space="preserve">. </w:t>
      </w:r>
      <w:r w:rsidRPr="0068492A">
        <w:rPr>
          <w:b/>
          <w:sz w:val="28"/>
          <w:szCs w:val="28"/>
          <w:lang w:val="bg-BG"/>
        </w:rPr>
        <w:t>ПОДХОД „ЗЭВС”</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Среди современных систем воспитания есть многие, которые отличаются своей направленностью и содержанием. Одни системы воспитания заняты тем, чтобы развить дарования, которые присущи данному человеку, укрепить и усилить психические функции, которые дадут возможность личности наиболее полно и ярко выявить себя. Другие системы воспитания придают существенное значение развитию социальных сил в человеке, накоплению в нем социальных навыков, способностей проникаться теми задачами, которыми живет общество. Все эти определения задач воспитания выдвигают на первый план те или иные конкретные цели, в достижении которых усматривают "благо" личности. Педагогическое внимание сосредоточено здесь на том, чтобы развить в человеке функции, которые сделают его сильным и творческим в условиях современной жизни и освободят его от возможных неверных путей. Упор делается на развитие силы - физической, социальной, силы "характера" - развитие самодисциплины, технических предпосылок к  творчеству и развитие творческих сил. Но физическое здоровье, культура ума и чувств, сильный характер, здоровые социальные навыки</w:t>
      </w:r>
      <w:r w:rsidRPr="0068492A">
        <w:rPr>
          <w:sz w:val="28"/>
          <w:szCs w:val="28"/>
          <w:lang w:val="bg-BG"/>
        </w:rPr>
        <w:t>,</w:t>
      </w:r>
      <w:r w:rsidRPr="0068492A">
        <w:rPr>
          <w:sz w:val="28"/>
          <w:szCs w:val="28"/>
        </w:rPr>
        <w:t xml:space="preserve"> без моральной компоненты человеческой личности</w:t>
      </w:r>
      <w:r w:rsidRPr="0068492A">
        <w:rPr>
          <w:sz w:val="28"/>
          <w:szCs w:val="28"/>
          <w:lang w:val="bg-BG"/>
        </w:rPr>
        <w:t>,</w:t>
      </w:r>
      <w:r w:rsidRPr="0068492A">
        <w:rPr>
          <w:sz w:val="28"/>
          <w:szCs w:val="28"/>
        </w:rPr>
        <w:t xml:space="preserve"> не спасают человека от возможности конфликтов и не охраняют его от одиночества. </w:t>
      </w:r>
    </w:p>
    <w:p w:rsidR="007F516D" w:rsidRPr="006E6C2A" w:rsidRDefault="007F516D" w:rsidP="00F204C9">
      <w:pPr>
        <w:pStyle w:val="Normal1"/>
        <w:tabs>
          <w:tab w:val="left" w:pos="0"/>
          <w:tab w:val="left" w:pos="900"/>
        </w:tabs>
        <w:spacing w:line="336" w:lineRule="auto"/>
        <w:ind w:firstLine="680"/>
        <w:jc w:val="both"/>
        <w:rPr>
          <w:sz w:val="28"/>
          <w:szCs w:val="28"/>
          <w:lang w:val="bg-BG"/>
        </w:rPr>
      </w:pPr>
      <w:r w:rsidRPr="0068492A">
        <w:rPr>
          <w:i/>
          <w:iCs/>
          <w:sz w:val="28"/>
          <w:szCs w:val="28"/>
        </w:rPr>
        <w:t>Суть проблемы</w:t>
      </w:r>
      <w:r w:rsidRPr="0068492A">
        <w:rPr>
          <w:sz w:val="28"/>
          <w:szCs w:val="28"/>
        </w:rPr>
        <w:t xml:space="preserve"> состоит в том, что сейчас в</w:t>
      </w:r>
      <w:r w:rsidRPr="0068492A">
        <w:rPr>
          <w:i/>
          <w:iCs/>
          <w:sz w:val="28"/>
          <w:szCs w:val="28"/>
        </w:rPr>
        <w:t xml:space="preserve"> </w:t>
      </w:r>
      <w:r w:rsidRPr="0068492A">
        <w:rPr>
          <w:sz w:val="28"/>
          <w:szCs w:val="28"/>
        </w:rPr>
        <w:t xml:space="preserve">системе высшего образования нет необходимого понимания того, что воспитание должно пропагандировать фундаментальные моральные ценности, прояснять их смысл и действенность таким </w:t>
      </w:r>
      <w:r w:rsidRPr="0068492A">
        <w:rPr>
          <w:sz w:val="28"/>
          <w:szCs w:val="28"/>
          <w:lang w:val="bg-BG"/>
        </w:rPr>
        <w:t>образом</w:t>
      </w:r>
      <w:r w:rsidRPr="0068492A">
        <w:rPr>
          <w:sz w:val="28"/>
          <w:szCs w:val="28"/>
        </w:rPr>
        <w:t>, чтобы обеспечивать обучени</w:t>
      </w:r>
      <w:r w:rsidRPr="0068492A">
        <w:rPr>
          <w:sz w:val="28"/>
          <w:szCs w:val="28"/>
          <w:lang w:val="bg-BG"/>
        </w:rPr>
        <w:t xml:space="preserve">е </w:t>
      </w:r>
      <w:r w:rsidRPr="0068492A">
        <w:rPr>
          <w:sz w:val="28"/>
          <w:szCs w:val="28"/>
        </w:rPr>
        <w:t>необходимой этической насыщенностью</w:t>
      </w:r>
      <w:r w:rsidR="006A3319">
        <w:rPr>
          <w:sz w:val="28"/>
          <w:szCs w:val="28"/>
          <w:lang w:val="bg-BG"/>
        </w:rPr>
        <w:t xml:space="preserve"> (рис. 17)</w:t>
      </w:r>
      <w:r w:rsidRPr="0068492A">
        <w:rPr>
          <w:sz w:val="28"/>
          <w:szCs w:val="28"/>
        </w:rPr>
        <w:t>. Сейчас учебные планы, учебные программы</w:t>
      </w:r>
      <w:r w:rsidRPr="0068492A">
        <w:rPr>
          <w:sz w:val="28"/>
          <w:szCs w:val="28"/>
          <w:lang w:val="bg-BG"/>
        </w:rPr>
        <w:t xml:space="preserve"> и</w:t>
      </w:r>
      <w:r w:rsidRPr="0068492A">
        <w:rPr>
          <w:sz w:val="28"/>
          <w:szCs w:val="28"/>
        </w:rPr>
        <w:t xml:space="preserve"> учебные занятия не пропитаны ясно выраженным моральным смыслом</w:t>
      </w:r>
      <w:r w:rsidRPr="0068492A">
        <w:rPr>
          <w:sz w:val="28"/>
          <w:szCs w:val="28"/>
          <w:lang w:val="bg-BG"/>
        </w:rPr>
        <w:t>, а ц</w:t>
      </w:r>
      <w:r w:rsidRPr="0068492A">
        <w:rPr>
          <w:sz w:val="28"/>
          <w:szCs w:val="28"/>
        </w:rPr>
        <w:t>елостная</w:t>
      </w:r>
      <w:r w:rsidRPr="0068492A">
        <w:rPr>
          <w:b/>
          <w:bCs/>
          <w:i/>
          <w:iCs/>
          <w:sz w:val="28"/>
          <w:szCs w:val="28"/>
        </w:rPr>
        <w:t xml:space="preserve"> </w:t>
      </w:r>
      <w:r w:rsidRPr="0068492A">
        <w:rPr>
          <w:sz w:val="28"/>
          <w:szCs w:val="28"/>
        </w:rPr>
        <w:t>система воспитания в системе высшего образования</w:t>
      </w:r>
      <w:r w:rsidRPr="0068492A">
        <w:rPr>
          <w:b/>
          <w:bCs/>
          <w:i/>
          <w:iCs/>
          <w:sz w:val="28"/>
          <w:szCs w:val="28"/>
        </w:rPr>
        <w:t xml:space="preserve"> </w:t>
      </w:r>
      <w:r w:rsidRPr="0068492A">
        <w:rPr>
          <w:sz w:val="28"/>
          <w:szCs w:val="28"/>
        </w:rPr>
        <w:t>реформир</w:t>
      </w:r>
      <w:r w:rsidRPr="0068492A">
        <w:rPr>
          <w:sz w:val="28"/>
          <w:szCs w:val="28"/>
          <w:lang w:val="bg-BG"/>
        </w:rPr>
        <w:t xml:space="preserve">уется </w:t>
      </w:r>
      <w:r w:rsidRPr="0068492A">
        <w:rPr>
          <w:sz w:val="28"/>
          <w:szCs w:val="28"/>
        </w:rPr>
        <w:t xml:space="preserve">внешним, случайным образом, диктуемым демографическими и социально-политическими особенностями текущего момента, а </w:t>
      </w:r>
      <w:r w:rsidRPr="0068492A">
        <w:rPr>
          <w:sz w:val="28"/>
          <w:szCs w:val="28"/>
          <w:lang w:val="bg-BG"/>
        </w:rPr>
        <w:t xml:space="preserve"> не </w:t>
      </w:r>
      <w:r w:rsidRPr="0068492A">
        <w:rPr>
          <w:sz w:val="28"/>
          <w:szCs w:val="28"/>
        </w:rPr>
        <w:t>сообразно с вышеуказанной логикой. Для этого необходимо определить цель, форму и содержание воспитательного процесса, определяя в нем точное место и смысл процесса духовного и как его естественного выражения</w:t>
      </w:r>
      <w:r w:rsidRPr="0068492A">
        <w:rPr>
          <w:sz w:val="28"/>
          <w:szCs w:val="28"/>
          <w:lang w:val="bg-BG"/>
        </w:rPr>
        <w:t>,</w:t>
      </w:r>
      <w:r w:rsidRPr="0068492A">
        <w:rPr>
          <w:sz w:val="28"/>
          <w:szCs w:val="28"/>
        </w:rPr>
        <w:t xml:space="preserve"> морально</w:t>
      </w:r>
      <w:r w:rsidRPr="0068492A">
        <w:rPr>
          <w:sz w:val="28"/>
          <w:szCs w:val="28"/>
          <w:lang w:val="bg-BG"/>
        </w:rPr>
        <w:t>-</w:t>
      </w:r>
      <w:r w:rsidRPr="0068492A">
        <w:rPr>
          <w:sz w:val="28"/>
          <w:szCs w:val="28"/>
          <w:lang w:val="bg-BG"/>
        </w:rPr>
        <w:lastRenderedPageBreak/>
        <w:t>нравственного</w:t>
      </w:r>
      <w:r w:rsidRPr="0068492A">
        <w:rPr>
          <w:sz w:val="28"/>
          <w:szCs w:val="28"/>
        </w:rPr>
        <w:t xml:space="preserve"> развития человека. Такая задача предопределяет необходимост</w:t>
      </w:r>
      <w:r w:rsidRPr="0068492A">
        <w:rPr>
          <w:sz w:val="28"/>
          <w:szCs w:val="28"/>
          <w:lang w:val="bg-BG"/>
        </w:rPr>
        <w:t>ь</w:t>
      </w:r>
      <w:r w:rsidRPr="0068492A">
        <w:rPr>
          <w:sz w:val="28"/>
          <w:szCs w:val="28"/>
        </w:rPr>
        <w:t xml:space="preserve"> нового педагогического подхода, котор</w:t>
      </w:r>
      <w:r w:rsidRPr="0068492A">
        <w:rPr>
          <w:sz w:val="28"/>
          <w:szCs w:val="28"/>
          <w:lang w:val="bg-BG"/>
        </w:rPr>
        <w:t>ый</w:t>
      </w:r>
      <w:r w:rsidRPr="0068492A">
        <w:rPr>
          <w:sz w:val="28"/>
          <w:szCs w:val="28"/>
        </w:rPr>
        <w:t xml:space="preserve"> условно можно сформулировать как - </w:t>
      </w:r>
      <w:r w:rsidRPr="0068492A">
        <w:rPr>
          <w:b/>
          <w:bCs/>
          <w:i/>
          <w:iCs/>
          <w:sz w:val="28"/>
          <w:szCs w:val="28"/>
        </w:rPr>
        <w:t xml:space="preserve"> </w:t>
      </w:r>
      <w:r w:rsidRPr="0068492A">
        <w:rPr>
          <w:i/>
          <w:iCs/>
          <w:sz w:val="28"/>
          <w:szCs w:val="28"/>
        </w:rPr>
        <w:t xml:space="preserve">„забота о этико-волевом становлении (ЗЭВС) </w:t>
      </w:r>
      <w:proofErr w:type="gramStart"/>
      <w:r w:rsidRPr="0068492A">
        <w:rPr>
          <w:i/>
          <w:iCs/>
          <w:sz w:val="28"/>
          <w:szCs w:val="28"/>
        </w:rPr>
        <w:t>обучаемых</w:t>
      </w:r>
      <w:proofErr w:type="gramEnd"/>
      <w:r w:rsidRPr="0068492A">
        <w:rPr>
          <w:i/>
          <w:iCs/>
          <w:sz w:val="28"/>
          <w:szCs w:val="28"/>
        </w:rPr>
        <w:t xml:space="preserve">” </w:t>
      </w:r>
      <w:r w:rsidRPr="0068492A">
        <w:rPr>
          <w:sz w:val="28"/>
          <w:szCs w:val="28"/>
        </w:rPr>
        <w:t>(Понятие</w:t>
      </w:r>
      <w:r w:rsidRPr="0068492A">
        <w:rPr>
          <w:i/>
          <w:iCs/>
          <w:sz w:val="28"/>
          <w:szCs w:val="28"/>
        </w:rPr>
        <w:t xml:space="preserve"> „становление”</w:t>
      </w:r>
      <w:r w:rsidRPr="0068492A">
        <w:rPr>
          <w:b/>
          <w:bCs/>
          <w:i/>
          <w:iCs/>
          <w:sz w:val="28"/>
          <w:szCs w:val="28"/>
        </w:rPr>
        <w:t xml:space="preserve"> </w:t>
      </w:r>
      <w:r w:rsidRPr="0068492A">
        <w:rPr>
          <w:sz w:val="28"/>
          <w:szCs w:val="28"/>
        </w:rPr>
        <w:t>здесь рассматривается</w:t>
      </w:r>
      <w:r w:rsidRPr="0068492A">
        <w:rPr>
          <w:b/>
          <w:bCs/>
          <w:i/>
          <w:iCs/>
          <w:sz w:val="28"/>
          <w:szCs w:val="28"/>
        </w:rPr>
        <w:t xml:space="preserve"> </w:t>
      </w:r>
      <w:r w:rsidRPr="0068492A">
        <w:rPr>
          <w:sz w:val="28"/>
          <w:szCs w:val="28"/>
        </w:rPr>
        <w:t>как теку</w:t>
      </w:r>
      <w:r w:rsidRPr="0068492A">
        <w:rPr>
          <w:sz w:val="28"/>
          <w:szCs w:val="28"/>
          <w:lang w:val="bg-BG"/>
        </w:rPr>
        <w:t>щ</w:t>
      </w:r>
      <w:r w:rsidRPr="0068492A">
        <w:rPr>
          <w:sz w:val="28"/>
          <w:szCs w:val="28"/>
        </w:rPr>
        <w:t>ий</w:t>
      </w:r>
      <w:r w:rsidRPr="0068492A">
        <w:rPr>
          <w:sz w:val="28"/>
          <w:szCs w:val="28"/>
          <w:lang w:val="bg-BG"/>
        </w:rPr>
        <w:t xml:space="preserve"> (</w:t>
      </w:r>
      <w:r w:rsidRPr="0068492A">
        <w:rPr>
          <w:sz w:val="28"/>
          <w:szCs w:val="28"/>
        </w:rPr>
        <w:t>в процессе движения и развития</w:t>
      </w:r>
      <w:r w:rsidRPr="0068492A">
        <w:rPr>
          <w:sz w:val="28"/>
          <w:szCs w:val="28"/>
          <w:lang w:val="bg-BG"/>
        </w:rPr>
        <w:t>)</w:t>
      </w:r>
      <w:r w:rsidRPr="0068492A">
        <w:rPr>
          <w:sz w:val="28"/>
          <w:szCs w:val="28"/>
        </w:rPr>
        <w:t>, вечно изменчивый процесс формирования человека, который уже начался, но еще не приобрел завершенной формы).</w:t>
      </w:r>
    </w:p>
    <w:p w:rsidR="00EE685E" w:rsidRDefault="00530FDA" w:rsidP="00EE685E">
      <w:pPr>
        <w:pStyle w:val="Normal1"/>
        <w:tabs>
          <w:tab w:val="left" w:pos="0"/>
          <w:tab w:val="left" w:pos="900"/>
        </w:tabs>
        <w:ind w:firstLine="0"/>
        <w:jc w:val="both"/>
        <w:rPr>
          <w:sz w:val="28"/>
          <w:szCs w:val="28"/>
        </w:rPr>
      </w:pPr>
      <w:r w:rsidRPr="006468A0">
        <w:rPr>
          <w:sz w:val="28"/>
          <w:szCs w:val="28"/>
        </w:rPr>
        <w:object w:dxaOrig="9638" w:dyaOrig="5399">
          <v:shape id="_x0000_i1050" type="#_x0000_t75" style="width:480.75pt;height:308.25pt" o:ole="">
            <v:imagedata r:id="rId129" o:title=""/>
          </v:shape>
          <o:OLEObject Type="Embed" ProgID="PowerPoint.Slide.12" ShapeID="_x0000_i1050" DrawAspect="Content" ObjectID="_1611469008" r:id="rId130"/>
        </w:object>
      </w:r>
    </w:p>
    <w:p w:rsidR="00EE685E" w:rsidRDefault="00EE685E" w:rsidP="0068492A">
      <w:pPr>
        <w:pStyle w:val="Normal1"/>
        <w:tabs>
          <w:tab w:val="left" w:pos="0"/>
          <w:tab w:val="left" w:pos="900"/>
        </w:tabs>
        <w:ind w:firstLine="680"/>
        <w:jc w:val="both"/>
        <w:rPr>
          <w:b/>
          <w:bCs/>
          <w:i/>
          <w:sz w:val="28"/>
          <w:szCs w:val="28"/>
          <w:lang w:val="bg-BG"/>
        </w:rPr>
      </w:pPr>
      <w:r w:rsidRPr="00EE685E">
        <w:rPr>
          <w:b/>
          <w:i/>
          <w:sz w:val="28"/>
          <w:szCs w:val="28"/>
          <w:lang w:val="bg-BG"/>
        </w:rPr>
        <w:t>Рис.</w:t>
      </w:r>
      <w:r w:rsidR="006A3319">
        <w:rPr>
          <w:b/>
          <w:i/>
          <w:sz w:val="28"/>
          <w:szCs w:val="28"/>
          <w:lang w:val="bg-BG"/>
        </w:rPr>
        <w:t xml:space="preserve"> 17 </w:t>
      </w:r>
      <w:r w:rsidRPr="00EE685E">
        <w:rPr>
          <w:rFonts w:eastAsia="+mn-ea"/>
          <w:b/>
          <w:bCs/>
          <w:color w:val="3333FF"/>
          <w:kern w:val="24"/>
          <w:sz w:val="26"/>
          <w:szCs w:val="26"/>
          <w:lang w:val="bg-BG" w:eastAsia="bg-BG"/>
        </w:rPr>
        <w:t xml:space="preserve"> </w:t>
      </w:r>
      <w:r>
        <w:rPr>
          <w:b/>
          <w:bCs/>
          <w:i/>
          <w:sz w:val="28"/>
          <w:szCs w:val="28"/>
          <w:lang w:val="bg-BG"/>
        </w:rPr>
        <w:t>П</w:t>
      </w:r>
      <w:r w:rsidRPr="00EE685E">
        <w:rPr>
          <w:b/>
          <w:bCs/>
          <w:i/>
          <w:sz w:val="28"/>
          <w:szCs w:val="28"/>
          <w:lang w:val="bg-BG"/>
        </w:rPr>
        <w:t>ро</w:t>
      </w:r>
      <w:r>
        <w:rPr>
          <w:b/>
          <w:bCs/>
          <w:i/>
          <w:sz w:val="28"/>
          <w:szCs w:val="28"/>
          <w:lang w:val="bg-BG"/>
        </w:rPr>
        <w:t xml:space="preserve">блемы в системе профессионального образования </w:t>
      </w:r>
    </w:p>
    <w:p w:rsidR="00530FDA" w:rsidRPr="00530FDA" w:rsidRDefault="00530FDA" w:rsidP="0068492A">
      <w:pPr>
        <w:pStyle w:val="Normal1"/>
        <w:tabs>
          <w:tab w:val="left" w:pos="0"/>
          <w:tab w:val="left" w:pos="900"/>
        </w:tabs>
        <w:ind w:firstLine="680"/>
        <w:jc w:val="both"/>
        <w:rPr>
          <w:b/>
          <w:bCs/>
          <w:i/>
          <w:sz w:val="8"/>
          <w:szCs w:val="8"/>
          <w:lang w:val="bg-BG"/>
        </w:rPr>
      </w:pP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i/>
          <w:iCs/>
          <w:sz w:val="28"/>
          <w:szCs w:val="28"/>
        </w:rPr>
        <w:t>Идея реализации</w:t>
      </w:r>
      <w:r w:rsidRPr="0068492A">
        <w:rPr>
          <w:b/>
          <w:bCs/>
          <w:i/>
          <w:iCs/>
          <w:sz w:val="28"/>
          <w:szCs w:val="28"/>
        </w:rPr>
        <w:t xml:space="preserve"> </w:t>
      </w:r>
      <w:r w:rsidRPr="0068492A">
        <w:rPr>
          <w:sz w:val="28"/>
          <w:szCs w:val="28"/>
        </w:rPr>
        <w:t>предлагаемого воспитательного подхода в сфере высшего образования состоит в полноценной реализации возможностей по созданию оптимальной воспитательной среды, где максимально полноценно будет учтено воздействие ключевых факторов формирования человеческого поведения (мораль, воля и интерес).</w:t>
      </w:r>
    </w:p>
    <w:p w:rsidR="007F516D" w:rsidRPr="0068492A" w:rsidRDefault="007F516D" w:rsidP="00F204C9">
      <w:pPr>
        <w:pStyle w:val="Normal1"/>
        <w:tabs>
          <w:tab w:val="left" w:pos="0"/>
          <w:tab w:val="left" w:pos="900"/>
        </w:tabs>
        <w:spacing w:line="336" w:lineRule="auto"/>
        <w:ind w:firstLine="680"/>
        <w:jc w:val="both"/>
        <w:rPr>
          <w:sz w:val="28"/>
          <w:szCs w:val="28"/>
          <w:lang w:val="bg-BG"/>
        </w:rPr>
      </w:pPr>
      <w:r w:rsidRPr="0068492A">
        <w:rPr>
          <w:i/>
          <w:iCs/>
          <w:sz w:val="28"/>
          <w:szCs w:val="28"/>
        </w:rPr>
        <w:t>Главная цель</w:t>
      </w:r>
      <w:r w:rsidRPr="0068492A">
        <w:rPr>
          <w:b/>
          <w:bCs/>
          <w:i/>
          <w:iCs/>
          <w:sz w:val="28"/>
          <w:szCs w:val="28"/>
        </w:rPr>
        <w:t xml:space="preserve"> </w:t>
      </w:r>
      <w:r w:rsidRPr="0068492A">
        <w:rPr>
          <w:sz w:val="28"/>
          <w:szCs w:val="28"/>
        </w:rPr>
        <w:t xml:space="preserve">реализации концепции оптимизации воспитательного процесса с использованием данного подхода </w:t>
      </w:r>
      <w:r w:rsidRPr="0068492A">
        <w:rPr>
          <w:i/>
          <w:iCs/>
          <w:sz w:val="28"/>
          <w:szCs w:val="28"/>
        </w:rPr>
        <w:t xml:space="preserve">- </w:t>
      </w:r>
      <w:r w:rsidRPr="0068492A">
        <w:rPr>
          <w:sz w:val="28"/>
          <w:szCs w:val="28"/>
        </w:rPr>
        <w:t>это</w:t>
      </w:r>
      <w:r w:rsidRPr="0068492A">
        <w:rPr>
          <w:i/>
          <w:iCs/>
          <w:sz w:val="28"/>
          <w:szCs w:val="28"/>
        </w:rPr>
        <w:t xml:space="preserve"> </w:t>
      </w:r>
      <w:r w:rsidRPr="0068492A">
        <w:rPr>
          <w:sz w:val="28"/>
          <w:szCs w:val="28"/>
        </w:rPr>
        <w:t xml:space="preserve">стремление </w:t>
      </w:r>
      <w:r w:rsidRPr="0068492A">
        <w:rPr>
          <w:i/>
          <w:iCs/>
          <w:sz w:val="28"/>
          <w:szCs w:val="28"/>
        </w:rPr>
        <w:t>развить у преподавателей и обучающихся вол</w:t>
      </w:r>
      <w:r w:rsidRPr="0068492A">
        <w:rPr>
          <w:i/>
          <w:iCs/>
          <w:sz w:val="28"/>
          <w:szCs w:val="28"/>
          <w:lang w:val="bg-BG"/>
        </w:rPr>
        <w:t>ю</w:t>
      </w:r>
      <w:r w:rsidRPr="0068492A">
        <w:rPr>
          <w:i/>
          <w:iCs/>
          <w:sz w:val="28"/>
          <w:szCs w:val="28"/>
        </w:rPr>
        <w:t xml:space="preserve"> к действиям</w:t>
      </w:r>
      <w:r w:rsidRPr="0068492A">
        <w:rPr>
          <w:i/>
          <w:iCs/>
          <w:sz w:val="28"/>
          <w:szCs w:val="28"/>
          <w:lang w:val="bg-BG"/>
        </w:rPr>
        <w:t xml:space="preserve"> </w:t>
      </w:r>
      <w:proofErr w:type="gramStart"/>
      <w:r w:rsidRPr="0068492A">
        <w:rPr>
          <w:i/>
          <w:iCs/>
          <w:sz w:val="28"/>
          <w:szCs w:val="28"/>
          <w:lang w:val="bg-BG"/>
        </w:rPr>
        <w:t>высоко нравственного</w:t>
      </w:r>
      <w:proofErr w:type="gramEnd"/>
      <w:r w:rsidRPr="0068492A">
        <w:rPr>
          <w:i/>
          <w:iCs/>
          <w:sz w:val="28"/>
          <w:szCs w:val="28"/>
          <w:lang w:val="bg-BG"/>
        </w:rPr>
        <w:t xml:space="preserve"> характера</w:t>
      </w:r>
      <w:r w:rsidRPr="0068492A">
        <w:rPr>
          <w:i/>
          <w:iCs/>
          <w:sz w:val="28"/>
          <w:szCs w:val="28"/>
        </w:rPr>
        <w:t>,</w:t>
      </w:r>
      <w:r w:rsidRPr="0068492A">
        <w:rPr>
          <w:b/>
          <w:bCs/>
          <w:i/>
          <w:iCs/>
          <w:sz w:val="28"/>
          <w:szCs w:val="28"/>
        </w:rPr>
        <w:t xml:space="preserve"> </w:t>
      </w:r>
      <w:r w:rsidRPr="0068492A">
        <w:rPr>
          <w:sz w:val="28"/>
          <w:szCs w:val="28"/>
        </w:rPr>
        <w:t xml:space="preserve">независимо от </w:t>
      </w:r>
      <w:r w:rsidRPr="0068492A">
        <w:rPr>
          <w:sz w:val="28"/>
          <w:szCs w:val="28"/>
          <w:lang w:val="bg-BG"/>
        </w:rPr>
        <w:t xml:space="preserve">специфики имеющихся частных и коллективных </w:t>
      </w:r>
      <w:r w:rsidRPr="0068492A">
        <w:rPr>
          <w:sz w:val="28"/>
          <w:szCs w:val="28"/>
        </w:rPr>
        <w:t>интерес</w:t>
      </w:r>
      <w:r w:rsidR="00CC17F4" w:rsidRPr="0068492A">
        <w:rPr>
          <w:sz w:val="28"/>
          <w:szCs w:val="28"/>
          <w:lang w:val="bg-BG"/>
        </w:rPr>
        <w:t>ов</w:t>
      </w:r>
      <w:r w:rsidRPr="0068492A">
        <w:rPr>
          <w:sz w:val="28"/>
          <w:szCs w:val="28"/>
        </w:rPr>
        <w:t>.</w:t>
      </w:r>
    </w:p>
    <w:p w:rsidR="007F516D" w:rsidRPr="0068492A" w:rsidRDefault="007F516D" w:rsidP="00F204C9">
      <w:pPr>
        <w:tabs>
          <w:tab w:val="left" w:pos="0"/>
          <w:tab w:val="left" w:pos="900"/>
        </w:tabs>
        <w:spacing w:line="336" w:lineRule="auto"/>
        <w:ind w:firstLine="680"/>
        <w:jc w:val="both"/>
        <w:rPr>
          <w:sz w:val="28"/>
          <w:szCs w:val="28"/>
          <w:lang w:val="ru-RU"/>
        </w:rPr>
      </w:pPr>
      <w:r w:rsidRPr="0068492A">
        <w:rPr>
          <w:sz w:val="28"/>
          <w:szCs w:val="28"/>
          <w:lang w:val="ru-RU"/>
        </w:rPr>
        <w:lastRenderedPageBreak/>
        <w:t xml:space="preserve">Можно следующим образом обобщить </w:t>
      </w:r>
      <w:r w:rsidRPr="0068492A">
        <w:rPr>
          <w:i/>
          <w:iCs/>
          <w:sz w:val="28"/>
          <w:szCs w:val="28"/>
          <w:lang w:val="ru-RU"/>
        </w:rPr>
        <w:t>принципы</w:t>
      </w:r>
      <w:r w:rsidRPr="0068492A">
        <w:rPr>
          <w:sz w:val="28"/>
          <w:szCs w:val="28"/>
          <w:lang w:val="ru-RU"/>
        </w:rPr>
        <w:t>,</w:t>
      </w:r>
      <w:r w:rsidRPr="0068492A">
        <w:rPr>
          <w:b/>
          <w:bCs/>
          <w:i/>
          <w:iCs/>
          <w:sz w:val="28"/>
          <w:szCs w:val="28"/>
          <w:lang w:val="ru-RU"/>
        </w:rPr>
        <w:t xml:space="preserve"> </w:t>
      </w:r>
      <w:r w:rsidRPr="0068492A">
        <w:rPr>
          <w:sz w:val="28"/>
          <w:szCs w:val="28"/>
          <w:lang w:val="ru-RU"/>
        </w:rPr>
        <w:t xml:space="preserve">которым должен быть подчинен процесс этико-волевого становления </w:t>
      </w:r>
      <w:proofErr w:type="gramStart"/>
      <w:r w:rsidRPr="0068492A">
        <w:rPr>
          <w:sz w:val="28"/>
          <w:szCs w:val="28"/>
          <w:lang w:val="ru-RU"/>
        </w:rPr>
        <w:t>обучающихся</w:t>
      </w:r>
      <w:proofErr w:type="gramEnd"/>
      <w:r w:rsidRPr="0068492A">
        <w:rPr>
          <w:sz w:val="28"/>
          <w:szCs w:val="28"/>
          <w:lang w:val="ru-RU"/>
        </w:rPr>
        <w:t xml:space="preserve"> и на этом основании сформулировать требования к его организации</w:t>
      </w:r>
      <w:r w:rsidR="00CC17F4" w:rsidRPr="0068492A">
        <w:rPr>
          <w:sz w:val="28"/>
          <w:szCs w:val="28"/>
          <w:lang w:val="ru-RU"/>
        </w:rPr>
        <w:t xml:space="preserve"> </w:t>
      </w:r>
      <w:r w:rsidR="006A3319">
        <w:rPr>
          <w:sz w:val="28"/>
          <w:szCs w:val="28"/>
          <w:lang w:val="bg-BG"/>
        </w:rPr>
        <w:t>(рис. 18</w:t>
      </w:r>
      <w:r w:rsidR="00CC17F4" w:rsidRPr="0068492A">
        <w:rPr>
          <w:sz w:val="28"/>
          <w:szCs w:val="28"/>
          <w:lang w:val="bg-BG"/>
        </w:rPr>
        <w:t>)</w:t>
      </w:r>
      <w:r w:rsidRPr="0068492A">
        <w:rPr>
          <w:sz w:val="28"/>
          <w:szCs w:val="28"/>
          <w:lang w:val="ru-RU"/>
        </w:rPr>
        <w:t xml:space="preserve">: </w:t>
      </w:r>
    </w:p>
    <w:p w:rsidR="007F516D" w:rsidRPr="00F204C9" w:rsidRDefault="007F516D" w:rsidP="00F204C9">
      <w:pPr>
        <w:numPr>
          <w:ilvl w:val="0"/>
          <w:numId w:val="6"/>
        </w:numPr>
        <w:tabs>
          <w:tab w:val="clear" w:pos="993"/>
          <w:tab w:val="left" w:pos="0"/>
          <w:tab w:val="num" w:pos="540"/>
          <w:tab w:val="left" w:pos="900"/>
        </w:tabs>
        <w:spacing w:line="336" w:lineRule="auto"/>
        <w:ind w:left="0" w:firstLine="680"/>
        <w:jc w:val="both"/>
        <w:rPr>
          <w:sz w:val="28"/>
          <w:szCs w:val="28"/>
          <w:lang w:val="ru-RU"/>
        </w:rPr>
      </w:pPr>
      <w:r w:rsidRPr="0068492A">
        <w:rPr>
          <w:i/>
          <w:iCs/>
          <w:sz w:val="28"/>
          <w:szCs w:val="28"/>
          <w:lang w:val="ru-RU"/>
        </w:rPr>
        <w:t>принцип природосоответствия (природосообразности)</w:t>
      </w:r>
      <w:r w:rsidRPr="0068492A">
        <w:rPr>
          <w:sz w:val="28"/>
          <w:szCs w:val="28"/>
          <w:lang w:val="ru-RU"/>
        </w:rPr>
        <w:t xml:space="preserve"> человеческого поведения, предполагающий наличие системы универсальных, природных моральных ценностей и критериев и приведение поведения преподавателей и обучающихся в соответствие с ними;</w:t>
      </w:r>
    </w:p>
    <w:p w:rsidR="007F516D" w:rsidRPr="0068492A" w:rsidRDefault="00445355" w:rsidP="00F204C9">
      <w:pPr>
        <w:tabs>
          <w:tab w:val="left" w:pos="0"/>
          <w:tab w:val="left" w:pos="900"/>
        </w:tabs>
        <w:spacing w:line="336" w:lineRule="auto"/>
        <w:jc w:val="both"/>
        <w:rPr>
          <w:lang w:val="ru-RU"/>
        </w:rPr>
      </w:pPr>
      <w:r>
        <w:rPr>
          <w:noProof/>
          <w:lang w:val="ru-RU" w:eastAsia="ru-RU"/>
        </w:rPr>
        <w:pict>
          <v:shapetype id="_x0000_t202" coordsize="21600,21600" o:spt="202" path="m,l,21600r21600,l21600,xe">
            <v:stroke joinstyle="miter"/>
            <v:path gradientshapeok="t" o:connecttype="rect"/>
          </v:shapetype>
          <v:shape id="_x0000_s1203" type="#_x0000_t202" style="position:absolute;left:0;text-align:left;margin-left:123.3pt;margin-top:240.75pt;width:6.35pt;height:5.45pt;z-index:251659264;v-text-anchor:top-baseline" filled="f" fillcolor="#0c9" stroked="f">
            <v:textbox style="mso-next-textbox:#_x0000_s1203" inset=".98672mm,.49339mm,.98672mm,.49339mm">
              <w:txbxContent>
                <w:p w:rsidR="0023458E" w:rsidRPr="00097E26" w:rsidRDefault="0023458E" w:rsidP="00257214">
                  <w:pPr>
                    <w:autoSpaceDE w:val="0"/>
                    <w:autoSpaceDN w:val="0"/>
                    <w:adjustRightInd w:val="0"/>
                    <w:jc w:val="center"/>
                    <w:rPr>
                      <w:b/>
                      <w:bCs/>
                      <w:sz w:val="16"/>
                      <w:szCs w:val="16"/>
                      <w:lang w:val="bg-BG"/>
                    </w:rPr>
                  </w:pPr>
                  <w:r w:rsidRPr="00097E26">
                    <w:rPr>
                      <w:b/>
                      <w:bCs/>
                      <w:sz w:val="16"/>
                      <w:szCs w:val="16"/>
                      <w:lang w:val="bg-BG"/>
                    </w:rPr>
                    <w:t>ГУМАННОСТЬ</w:t>
                  </w:r>
                </w:p>
              </w:txbxContent>
            </v:textbox>
          </v:shape>
        </w:pict>
      </w:r>
      <w:r w:rsidRPr="00445355">
        <w:rPr>
          <w:lang w:val="bg-BG"/>
        </w:rPr>
      </w:r>
      <w:r w:rsidRPr="00445355">
        <w:rPr>
          <w:lang w:val="bg-BG"/>
        </w:rPr>
        <w:pict>
          <v:group id="_x0000_s1348" editas="canvas" style="width:477.35pt;height:332.05pt;mso-position-horizontal-relative:char;mso-position-vertical-relative:line" coordorigin="1167,9263" coordsize="12761,8334">
            <o:lock v:ext="edit" aspectratio="t"/>
            <v:shape id="_x0000_s1349" type="#_x0000_t75" href="#_Список_литературы:" style="position:absolute;left:1167;top:9263;width:12761;height:8334" o:preferrelative="f" o:button="t" filled="t" fillcolor="white [3201]" stroked="t" strokecolor="#92cddc [1944]" strokeweight="1pt">
              <v:fill color2="#b6dde8 [1304]" o:detectmouseclick="t" focusposition="1" focussize="" focus="100%" type="gradient"/>
              <v:shadow type="perspective" color="#205867 [1608]" opacity=".5" offset="1pt" offset2="-3pt"/>
              <v:path o:extrusionok="t" o:connecttype="none"/>
              <o:lock v:ext="edit" text="t"/>
            </v:shape>
            <v:oval id="_x0000_s1350" style="position:absolute;left:5575;top:11558;width:3765;height:3344;mso-wrap-style:none;v-text-anchor:middle" fillcolor="#9f9"/>
            <v:oval id="_x0000_s1351" style="position:absolute;left:3687;top:9884;width:7340;height:6968;mso-wrap-style:none;v-text-anchor:middle" fillcolor="white [3201]" strokecolor="#fabf8f [1945]" strokeweight="1pt">
              <v:fill color2="#fbd4b4 [1305]" focusposition="1" focussize="" focus="100%" type="gradient"/>
              <v:shadow on="t" type="perspective" color="#974706 [1609]" opacity=".5" offset="1pt" offset2="-3pt"/>
            </v:oval>
            <v:shape id="_x0000_s1352" type="#_x0000_t202" style="position:absolute;left:5531;top:14902;width:3809;height:1014;v-text-anchor:top-baseline" fillcolor="white [3201]" strokecolor="#d99594 [1941]" strokeweight="1pt">
              <v:fill color2="#e5b8b7 [1301]" focusposition="1" focussize="" focus="100%" type="gradient"/>
              <v:shadow on="t" type="perspective" color="#622423 [1605]" opacity=".5" offset="1pt" offset2="-3pt"/>
              <v:textbox style="mso-next-textbox:#_x0000_s1352" inset="1.48789mm,.744mm,1.48789mm,.744mm">
                <w:txbxContent>
                  <w:p w:rsidR="0023458E" w:rsidRPr="00840E63" w:rsidRDefault="0023458E" w:rsidP="005E229E">
                    <w:pPr>
                      <w:jc w:val="center"/>
                      <w:rPr>
                        <w:b/>
                        <w:sz w:val="16"/>
                        <w:szCs w:val="16"/>
                        <w:lang w:val="bg-BG"/>
                      </w:rPr>
                    </w:pPr>
                    <w:r w:rsidRPr="00840E63">
                      <w:rPr>
                        <w:b/>
                        <w:sz w:val="16"/>
                        <w:szCs w:val="16"/>
                        <w:lang w:val="bg-BG"/>
                      </w:rPr>
                      <w:t>ВОСПИТАНИЕ ДУХОВНОСТИ</w:t>
                    </w:r>
                  </w:p>
                  <w:p w:rsidR="0023458E" w:rsidRPr="00840E63" w:rsidRDefault="0023458E" w:rsidP="005E229E">
                    <w:pPr>
                      <w:jc w:val="center"/>
                      <w:rPr>
                        <w:b/>
                        <w:sz w:val="16"/>
                        <w:szCs w:val="16"/>
                        <w:lang w:val="bg-BG"/>
                      </w:rPr>
                    </w:pPr>
                    <w:r w:rsidRPr="00840E63">
                      <w:rPr>
                        <w:b/>
                        <w:sz w:val="16"/>
                        <w:szCs w:val="16"/>
                        <w:lang w:val="bg-BG"/>
                      </w:rPr>
                      <w:t>ДОЛГ, ОТВЕТСТВЕННОСТЬ,</w:t>
                    </w:r>
                  </w:p>
                  <w:p w:rsidR="0023458E" w:rsidRPr="00840E63" w:rsidRDefault="0023458E" w:rsidP="005E229E">
                    <w:pPr>
                      <w:jc w:val="center"/>
                      <w:rPr>
                        <w:b/>
                        <w:sz w:val="16"/>
                        <w:szCs w:val="16"/>
                        <w:lang w:val="bg-BG"/>
                      </w:rPr>
                    </w:pPr>
                    <w:r w:rsidRPr="00840E63">
                      <w:rPr>
                        <w:b/>
                        <w:sz w:val="16"/>
                        <w:szCs w:val="16"/>
                        <w:lang w:val="bg-BG"/>
                      </w:rPr>
                      <w:t>СОВЕСТЬ</w:t>
                    </w:r>
                  </w:p>
                </w:txbxContent>
              </v:textbox>
            </v:shape>
            <v:shape id="_x0000_s1353" type="#_x0000_t202" style="position:absolute;left:5196;top:10571;width:379;height:492;v-text-anchor:top-baseline" filled="f" fillcolor="#0c9" stroked="f">
              <v:textbox style="mso-next-textbox:#_x0000_s1353" inset="1.48789mm,.744mm,1.48789mm,.744mm">
                <w:txbxContent>
                  <w:p w:rsidR="0023458E" w:rsidRPr="009656BB" w:rsidRDefault="0023458E" w:rsidP="005E229E">
                    <w:pPr>
                      <w:rPr>
                        <w:sz w:val="25"/>
                      </w:rPr>
                    </w:pPr>
                  </w:p>
                </w:txbxContent>
              </v:textbox>
            </v:shape>
            <v:shape id="_x0000_s1354" type="#_x0000_t202" style="position:absolute;left:6201;top:12560;width:2521;height:1492;v-text-anchor:top-baseline" fillcolor="white [3201]" strokecolor="#c2d69b [1942]" strokeweight="1pt">
              <v:fill color2="#d6e3bc [1302]" focusposition="1" focussize="" focus="100%" type="gradient"/>
              <v:shadow on="t" type="perspective" color="#4e6128 [1606]" opacity=".5" offset="1pt" offset2="-3pt"/>
              <v:textbox style="mso-next-textbox:#_x0000_s1354" inset="1.48789mm,.744mm,1.48789mm,.744mm">
                <w:txbxContent>
                  <w:p w:rsidR="0023458E" w:rsidRPr="009656BB" w:rsidRDefault="0023458E" w:rsidP="005E229E">
                    <w:pPr>
                      <w:jc w:val="center"/>
                      <w:rPr>
                        <w:b/>
                        <w:bCs/>
                        <w:sz w:val="15"/>
                        <w:szCs w:val="16"/>
                        <w:lang w:val="bg-BG"/>
                      </w:rPr>
                    </w:pPr>
                  </w:p>
                  <w:p w:rsidR="0023458E" w:rsidRPr="009656BB" w:rsidRDefault="0023458E" w:rsidP="005E229E">
                    <w:pPr>
                      <w:jc w:val="center"/>
                      <w:rPr>
                        <w:b/>
                        <w:bCs/>
                        <w:sz w:val="15"/>
                        <w:szCs w:val="16"/>
                        <w:lang w:val="bg-BG"/>
                      </w:rPr>
                    </w:pPr>
                    <w:r w:rsidRPr="009656BB">
                      <w:rPr>
                        <w:b/>
                        <w:bCs/>
                        <w:sz w:val="15"/>
                        <w:szCs w:val="16"/>
                        <w:lang w:val="bg-BG"/>
                      </w:rPr>
                      <w:t>ПУТИ ОПТИМИЗАЦИИ</w:t>
                    </w:r>
                  </w:p>
                  <w:p w:rsidR="0023458E" w:rsidRPr="009656BB" w:rsidRDefault="0023458E" w:rsidP="005E229E">
                    <w:pPr>
                      <w:jc w:val="center"/>
                      <w:rPr>
                        <w:sz w:val="25"/>
                      </w:rPr>
                    </w:pPr>
                    <w:r w:rsidRPr="009656BB">
                      <w:rPr>
                        <w:b/>
                        <w:bCs/>
                        <w:sz w:val="15"/>
                        <w:szCs w:val="16"/>
                      </w:rPr>
                      <w:t>УЧЕБНОГО ПРОЦЕССА</w:t>
                    </w:r>
                  </w:p>
                </w:txbxContent>
              </v:textbox>
            </v:shape>
            <v:shape id="_x0000_s1355" type="#_x0000_t202" style="position:absolute;left:6407;top:16100;width:2015;height:497;v-text-anchor:top-baseline" filled="f" fillcolor="#0c9" stroked="f">
              <v:textbox style="mso-next-textbox:#_x0000_s1355" inset="1.48789mm,.744mm,1.48789mm,.744mm">
                <w:txbxContent>
                  <w:p w:rsidR="0023458E" w:rsidRPr="009656BB" w:rsidRDefault="0023458E" w:rsidP="005E229E">
                    <w:pPr>
                      <w:autoSpaceDE w:val="0"/>
                      <w:autoSpaceDN w:val="0"/>
                      <w:adjustRightInd w:val="0"/>
                      <w:jc w:val="center"/>
                      <w:rPr>
                        <w:b/>
                        <w:bCs/>
                        <w:sz w:val="15"/>
                        <w:szCs w:val="16"/>
                        <w:lang w:val="bg-BG"/>
                      </w:rPr>
                    </w:pPr>
                    <w:r w:rsidRPr="009656BB">
                      <w:rPr>
                        <w:b/>
                        <w:bCs/>
                        <w:sz w:val="15"/>
                        <w:szCs w:val="16"/>
                        <w:lang w:val="bg-BG"/>
                      </w:rPr>
                      <w:t>ГУМАННОСТЬ</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356" type="#_x0000_t103" style="position:absolute;left:3850;top:10068;width:1902;height:3957;rotation:-30224528fd;mso-wrap-style:none;v-text-anchor:middle" adj="15621,,6342" fillcolor="white [3201]" strokecolor="#95b3d7 [1940]" strokeweight="1pt">
              <v:fill color2="#b8cce4 [1300]" focusposition="1" focussize="" focus="100%" type="gradient"/>
              <v:shadow on="t" type="perspective" color="#243f60 [1604]" opacity=".5" offset="1pt" offset2="-3pt"/>
            </v:shape>
            <v:shape id="_x0000_s1357" type="#_x0000_t103" style="position:absolute;left:9300;top:12371;width:1672;height:4047;rotation:-41850671fd;mso-wrap-style:none;v-text-anchor:middle" adj="15621,,6342" fillcolor="white [3201]" strokecolor="#95b3d7 [1940]" strokeweight="1pt">
              <v:fill color2="#b8cce4 [1300]" focusposition="1" focussize="" focus="100%" type="gradient"/>
              <v:shadow on="t" type="perspective" color="#243f60 [1604]" opacity=".5" offset="1pt" offset2="-3pt"/>
            </v:shape>
            <v:shape id="_x0000_s1358" type="#_x0000_t103" style="position:absolute;left:8112;top:9700;width:1695;height:3437;rotation:-22642248fd;mso-wrap-style:none;v-text-anchor:middle" adj="15621,,6342" fillcolor="white [3201]" strokecolor="#95b3d7 [1940]" strokeweight="1pt">
              <v:fill color2="#b8cce4 [1300]" focusposition="1" focussize="" focus="100%" type="gradient"/>
              <v:shadow on="t" type="perspective" color="#243f60 [1604]" opacity=".5" offset="1pt" offset2="-3pt"/>
            </v:shape>
            <v:shape id="_x0000_s1359" type="#_x0000_t103" style="position:absolute;left:4712;top:13228;width:1695;height:3623;rotation:-11719349fd;mso-wrap-style:none;v-text-anchor:middle" adj="15621,,6342" fillcolor="white [3201]" strokecolor="#95b3d7 [1940]" strokeweight="1pt">
              <v:fill color2="#b8cce4 [1300]" focusposition="1" focussize="" focus="100%" type="gradient"/>
              <v:shadow on="t" type="perspective" color="#243f60 [1604]" opacity=".5" offset="1pt" offset2="-3pt"/>
            </v:shape>
            <v:shape id="_x0000_s1360" type="#_x0000_t202" style="position:absolute;left:5954;top:10902;width:3431;height:498;v-text-anchor:top-baseline" filled="f" fillcolor="#0c9" stroked="f">
              <v:textbox style="mso-next-textbox:#_x0000_s1360" inset="1.48789mm,.744mm,1.48789mm,.744mm">
                <w:txbxContent>
                  <w:p w:rsidR="0023458E" w:rsidRPr="009656BB" w:rsidRDefault="0023458E" w:rsidP="005E229E">
                    <w:pPr>
                      <w:rPr>
                        <w:b/>
                        <w:sz w:val="15"/>
                        <w:szCs w:val="16"/>
                        <w:lang w:val="bg-BG"/>
                      </w:rPr>
                    </w:pPr>
                    <w:r w:rsidRPr="009656BB">
                      <w:rPr>
                        <w:b/>
                        <w:sz w:val="15"/>
                        <w:szCs w:val="16"/>
                        <w:lang w:val="bg-BG"/>
                      </w:rPr>
                      <w:t>ПРИРОДОСООТВЕТСТВИЕ</w:t>
                    </w:r>
                  </w:p>
                </w:txbxContent>
              </v:textbox>
            </v:shape>
            <v:shape id="_x0000_s1361" type="#_x0000_t202" style="position:absolute;left:9061;top:13554;width:2850;height:498;v-text-anchor:top-baseline" filled="f" fillcolor="#0c9" stroked="f">
              <v:textbox style="mso-next-textbox:#_x0000_s1361" inset="1.48789mm,.744mm,1.48789mm,.744mm">
                <w:txbxContent>
                  <w:p w:rsidR="0023458E" w:rsidRPr="009656BB" w:rsidRDefault="0023458E" w:rsidP="005E229E">
                    <w:pPr>
                      <w:autoSpaceDE w:val="0"/>
                      <w:autoSpaceDN w:val="0"/>
                      <w:adjustRightInd w:val="0"/>
                      <w:jc w:val="center"/>
                      <w:rPr>
                        <w:b/>
                        <w:sz w:val="15"/>
                        <w:szCs w:val="16"/>
                        <w:lang w:val="bg-BG"/>
                      </w:rPr>
                    </w:pPr>
                    <w:r w:rsidRPr="009656BB">
                      <w:rPr>
                        <w:b/>
                        <w:sz w:val="15"/>
                        <w:szCs w:val="16"/>
                        <w:lang w:val="bg-BG"/>
                      </w:rPr>
                      <w:t>ПРОФЕССИОНАЛИЗМ</w:t>
                    </w:r>
                  </w:p>
                </w:txbxContent>
              </v:textbox>
            </v:shape>
            <v:shape id="_x0000_s1362" type="#_x0000_t202" style="position:absolute;left:2474;top:12151;width:3480;height:1156;v-text-anchor:top-baseline" fillcolor="white [3201]" strokecolor="#d99594 [1941]" strokeweight="1pt">
              <v:fill color2="#e5b8b7 [1301]" focusposition="1" focussize="" focus="100%" type="gradient"/>
              <v:shadow on="t" type="perspective" color="#622423 [1605]" opacity=".5" offset="1pt" offset2="-3pt"/>
              <v:textbox style="mso-next-textbox:#_x0000_s1362" inset="1.48789mm,.744mm,1.48789mm,.744mm">
                <w:txbxContent>
                  <w:p w:rsidR="0023458E" w:rsidRPr="00840E63" w:rsidRDefault="0023458E" w:rsidP="005E229E">
                    <w:pPr>
                      <w:ind w:left="1" w:firstLine="1"/>
                      <w:jc w:val="center"/>
                      <w:rPr>
                        <w:b/>
                        <w:sz w:val="16"/>
                        <w:szCs w:val="16"/>
                        <w:lang w:val="bg-BG"/>
                      </w:rPr>
                    </w:pPr>
                    <w:r w:rsidRPr="00840E63">
                      <w:rPr>
                        <w:b/>
                        <w:sz w:val="16"/>
                        <w:szCs w:val="16"/>
                        <w:lang w:val="bg-BG"/>
                      </w:rPr>
                      <w:t>ВОСПИТАНИЕ ВОЛИ</w:t>
                    </w:r>
                  </w:p>
                  <w:p w:rsidR="0023458E" w:rsidRPr="00840E63" w:rsidRDefault="0023458E" w:rsidP="005E229E">
                    <w:pPr>
                      <w:jc w:val="center"/>
                      <w:rPr>
                        <w:b/>
                        <w:sz w:val="16"/>
                        <w:szCs w:val="16"/>
                        <w:lang w:val="bg-BG"/>
                      </w:rPr>
                    </w:pPr>
                    <w:r w:rsidRPr="00840E63">
                      <w:rPr>
                        <w:b/>
                        <w:sz w:val="16"/>
                        <w:szCs w:val="16"/>
                        <w:lang w:val="bg-BG"/>
                      </w:rPr>
                      <w:t>ДИСЦИПЛИНА</w:t>
                    </w:r>
                  </w:p>
                  <w:p w:rsidR="0023458E" w:rsidRPr="00840E63" w:rsidRDefault="0023458E" w:rsidP="005E229E">
                    <w:pPr>
                      <w:jc w:val="center"/>
                      <w:rPr>
                        <w:b/>
                        <w:sz w:val="16"/>
                        <w:szCs w:val="16"/>
                        <w:lang w:val="bg-BG"/>
                      </w:rPr>
                    </w:pPr>
                    <w:r w:rsidRPr="00840E63">
                      <w:rPr>
                        <w:b/>
                        <w:sz w:val="16"/>
                        <w:szCs w:val="16"/>
                        <w:lang w:val="bg-BG"/>
                      </w:rPr>
                      <w:t>УПОРСТВО</w:t>
                    </w:r>
                  </w:p>
                  <w:p w:rsidR="0023458E" w:rsidRPr="00840E63" w:rsidRDefault="0023458E" w:rsidP="005E229E">
                    <w:pPr>
                      <w:jc w:val="center"/>
                      <w:rPr>
                        <w:b/>
                        <w:sz w:val="16"/>
                        <w:szCs w:val="16"/>
                        <w:lang w:val="bg-BG"/>
                      </w:rPr>
                    </w:pPr>
                    <w:r w:rsidRPr="00840E63">
                      <w:rPr>
                        <w:b/>
                        <w:sz w:val="16"/>
                        <w:szCs w:val="16"/>
                        <w:lang w:val="bg-BG"/>
                      </w:rPr>
                      <w:t>АКТИВНОСТЬ</w:t>
                    </w:r>
                  </w:p>
                </w:txbxContent>
              </v:textbox>
            </v:shape>
            <v:shape id="_x0000_s1363" type="#_x0000_t202" style="position:absolute;left:8722;top:12209;width:3438;height:1098;v-text-anchor:top-baseline" fillcolor="white [3201]" strokecolor="#d99594 [1941]" strokeweight="1pt">
              <v:fill color2="#e5b8b7 [1301]" focusposition="1" focussize="" focus="100%" type="gradient"/>
              <v:shadow on="t" type="perspective" color="#622423 [1605]" opacity=".5" offset="1pt" offset2="-3pt"/>
              <v:textbox style="mso-next-textbox:#_x0000_s1363" inset="1.48789mm,.744mm,1.48789mm,.744mm">
                <w:txbxContent>
                  <w:p w:rsidR="0023458E" w:rsidRPr="00840E63" w:rsidRDefault="0023458E" w:rsidP="005E229E">
                    <w:pPr>
                      <w:jc w:val="center"/>
                      <w:rPr>
                        <w:b/>
                        <w:sz w:val="16"/>
                        <w:szCs w:val="16"/>
                        <w:lang w:val="bg-BG"/>
                      </w:rPr>
                    </w:pPr>
                    <w:r w:rsidRPr="00840E63">
                      <w:rPr>
                        <w:b/>
                        <w:sz w:val="16"/>
                        <w:szCs w:val="16"/>
                        <w:lang w:val="bg-BG"/>
                      </w:rPr>
                      <w:t>ВОСПИТАНИЕ ИНТЕРЕСА</w:t>
                    </w:r>
                  </w:p>
                  <w:p w:rsidR="0023458E" w:rsidRPr="00840E63" w:rsidRDefault="0023458E" w:rsidP="005E229E">
                    <w:pPr>
                      <w:jc w:val="center"/>
                      <w:rPr>
                        <w:b/>
                        <w:sz w:val="16"/>
                        <w:szCs w:val="16"/>
                        <w:lang w:val="bg-BG"/>
                      </w:rPr>
                    </w:pPr>
                    <w:r w:rsidRPr="00840E63">
                      <w:rPr>
                        <w:b/>
                        <w:sz w:val="16"/>
                        <w:szCs w:val="16"/>
                        <w:lang w:val="bg-BG"/>
                      </w:rPr>
                      <w:t>НЕОРДИНАРНОСТЬ</w:t>
                    </w:r>
                  </w:p>
                  <w:p w:rsidR="0023458E" w:rsidRPr="00840E63" w:rsidRDefault="0023458E" w:rsidP="005E229E">
                    <w:pPr>
                      <w:jc w:val="center"/>
                      <w:rPr>
                        <w:b/>
                        <w:sz w:val="16"/>
                        <w:szCs w:val="16"/>
                        <w:lang w:val="bg-BG"/>
                      </w:rPr>
                    </w:pPr>
                    <w:r w:rsidRPr="00840E63">
                      <w:rPr>
                        <w:b/>
                        <w:sz w:val="16"/>
                        <w:szCs w:val="16"/>
                        <w:lang w:val="bg-BG"/>
                      </w:rPr>
                      <w:t>ИНИЦИАТИВНОСТЬ</w:t>
                    </w:r>
                  </w:p>
                  <w:p w:rsidR="0023458E" w:rsidRPr="00840E63" w:rsidRDefault="0023458E" w:rsidP="005E229E">
                    <w:pPr>
                      <w:jc w:val="center"/>
                      <w:rPr>
                        <w:b/>
                        <w:sz w:val="16"/>
                        <w:szCs w:val="16"/>
                        <w:lang w:val="bg-BG"/>
                      </w:rPr>
                    </w:pPr>
                    <w:r w:rsidRPr="00840E63">
                      <w:rPr>
                        <w:b/>
                        <w:sz w:val="16"/>
                        <w:szCs w:val="16"/>
                        <w:lang w:val="bg-BG"/>
                      </w:rPr>
                      <w:t>ПРЕДПРИИМЧИВОСТЬ</w:t>
                    </w:r>
                  </w:p>
                </w:txbxContent>
              </v:textbox>
            </v:shape>
            <v:shape id="_x0000_s1364" type="#_x0000_t202" style="position:absolute;left:2198;top:13746;width:3524;height:994;v-text-anchor:top-baseline" filled="f" fillcolor="#0c9" stroked="f">
              <v:textbox style="mso-next-textbox:#_x0000_s1364" inset="1.48789mm,.744mm,1.48789mm,.744mm">
                <w:txbxContent>
                  <w:p w:rsidR="0023458E" w:rsidRPr="009656BB" w:rsidRDefault="0023458E" w:rsidP="005E229E">
                    <w:pPr>
                      <w:rPr>
                        <w:b/>
                        <w:sz w:val="15"/>
                        <w:szCs w:val="16"/>
                        <w:lang w:val="bg-BG"/>
                      </w:rPr>
                    </w:pPr>
                    <w:r w:rsidRPr="009656BB">
                      <w:rPr>
                        <w:b/>
                        <w:sz w:val="15"/>
                        <w:szCs w:val="16"/>
                        <w:lang w:val="bg-BG"/>
                      </w:rPr>
                      <w:t>ПСИХОФИЗИОЛОГ</w:t>
                    </w:r>
                    <w:r w:rsidRPr="00840E63">
                      <w:rPr>
                        <w:b/>
                        <w:sz w:val="15"/>
                        <w:szCs w:val="16"/>
                        <w:lang w:val="bg-BG"/>
                      </w:rPr>
                      <w:t>ИЧЕСКОЕ</w:t>
                    </w:r>
                  </w:p>
                  <w:p w:rsidR="0023458E" w:rsidRPr="009656BB" w:rsidRDefault="0023458E" w:rsidP="005E229E">
                    <w:pPr>
                      <w:rPr>
                        <w:b/>
                        <w:sz w:val="15"/>
                        <w:szCs w:val="16"/>
                        <w:lang w:val="bg-BG"/>
                      </w:rPr>
                    </w:pPr>
                    <w:r w:rsidRPr="009656BB">
                      <w:rPr>
                        <w:b/>
                        <w:sz w:val="15"/>
                        <w:szCs w:val="16"/>
                        <w:lang w:val="bg-BG"/>
                      </w:rPr>
                      <w:t xml:space="preserve"> СОСТОЯНИЕ</w:t>
                    </w:r>
                  </w:p>
                  <w:p w:rsidR="0023458E" w:rsidRPr="009656BB" w:rsidRDefault="0023458E" w:rsidP="005E229E">
                    <w:pPr>
                      <w:rPr>
                        <w:b/>
                        <w:sz w:val="15"/>
                        <w:szCs w:val="16"/>
                        <w:lang w:val="bg-BG"/>
                      </w:rPr>
                    </w:pPr>
                    <w:r w:rsidRPr="009656BB">
                      <w:rPr>
                        <w:b/>
                        <w:sz w:val="15"/>
                        <w:szCs w:val="16"/>
                        <w:lang w:val="bg-BG"/>
                      </w:rPr>
                      <w:t xml:space="preserve"> И  СПОСОБНОСТИ</w:t>
                    </w:r>
                  </w:p>
                </w:txbxContent>
              </v:textbox>
            </v:shape>
            <w10:wrap type="none"/>
            <w10:anchorlock/>
          </v:group>
        </w:pict>
      </w:r>
    </w:p>
    <w:p w:rsidR="007F516D" w:rsidRDefault="006A3319" w:rsidP="00F204C9">
      <w:pPr>
        <w:tabs>
          <w:tab w:val="left" w:pos="0"/>
          <w:tab w:val="left" w:pos="900"/>
        </w:tabs>
        <w:spacing w:after="120" w:line="336" w:lineRule="auto"/>
        <w:ind w:firstLine="680"/>
        <w:jc w:val="center"/>
        <w:rPr>
          <w:b/>
          <w:bCs/>
          <w:i/>
          <w:iCs/>
          <w:sz w:val="28"/>
          <w:szCs w:val="28"/>
          <w:lang w:val="ru-RU"/>
        </w:rPr>
      </w:pPr>
      <w:r>
        <w:rPr>
          <w:b/>
          <w:bCs/>
          <w:i/>
          <w:iCs/>
          <w:sz w:val="28"/>
          <w:szCs w:val="28"/>
          <w:lang w:val="ru-RU"/>
        </w:rPr>
        <w:t>Рис. 18</w:t>
      </w:r>
      <w:r w:rsidR="00CC17F4" w:rsidRPr="0068492A">
        <w:rPr>
          <w:b/>
          <w:bCs/>
          <w:i/>
          <w:iCs/>
          <w:sz w:val="28"/>
          <w:szCs w:val="28"/>
          <w:lang w:val="ru-RU"/>
        </w:rPr>
        <w:t xml:space="preserve"> </w:t>
      </w:r>
      <w:r w:rsidR="007F516D" w:rsidRPr="0068492A">
        <w:rPr>
          <w:b/>
          <w:bCs/>
          <w:i/>
          <w:iCs/>
          <w:sz w:val="28"/>
          <w:szCs w:val="28"/>
          <w:lang w:val="ru-RU"/>
        </w:rPr>
        <w:t xml:space="preserve"> Пути оптимизации  профессиональной подготовки</w:t>
      </w:r>
    </w:p>
    <w:p w:rsidR="00530FDA" w:rsidRPr="00530FDA" w:rsidRDefault="00530FDA" w:rsidP="00F204C9">
      <w:pPr>
        <w:tabs>
          <w:tab w:val="left" w:pos="0"/>
          <w:tab w:val="left" w:pos="900"/>
        </w:tabs>
        <w:spacing w:line="336" w:lineRule="auto"/>
        <w:ind w:firstLine="680"/>
        <w:jc w:val="center"/>
        <w:rPr>
          <w:b/>
          <w:bCs/>
          <w:i/>
          <w:iCs/>
          <w:sz w:val="8"/>
          <w:szCs w:val="8"/>
          <w:lang w:val="ru-RU"/>
        </w:rPr>
      </w:pPr>
    </w:p>
    <w:p w:rsidR="007F516D" w:rsidRPr="0068492A" w:rsidRDefault="007F516D" w:rsidP="00F204C9">
      <w:pPr>
        <w:numPr>
          <w:ilvl w:val="0"/>
          <w:numId w:val="6"/>
        </w:numPr>
        <w:tabs>
          <w:tab w:val="clear" w:pos="993"/>
          <w:tab w:val="left" w:pos="0"/>
          <w:tab w:val="num" w:pos="540"/>
          <w:tab w:val="left" w:pos="900"/>
        </w:tabs>
        <w:spacing w:line="336" w:lineRule="auto"/>
        <w:ind w:left="0" w:firstLine="680"/>
        <w:jc w:val="both"/>
        <w:rPr>
          <w:b/>
          <w:bCs/>
          <w:sz w:val="28"/>
          <w:szCs w:val="28"/>
          <w:lang w:val="ru-RU"/>
        </w:rPr>
      </w:pPr>
      <w:r w:rsidRPr="0068492A">
        <w:rPr>
          <w:i/>
          <w:iCs/>
          <w:sz w:val="28"/>
          <w:szCs w:val="28"/>
          <w:lang w:val="ru-RU"/>
        </w:rPr>
        <w:t>принцип гуманности</w:t>
      </w:r>
      <w:r w:rsidRPr="0068492A">
        <w:rPr>
          <w:sz w:val="28"/>
          <w:szCs w:val="28"/>
          <w:lang w:val="ru-RU"/>
        </w:rPr>
        <w:t xml:space="preserve"> - требующий рассмотрение человека, как высшей ценности в природе. Кроме уважительного отношения к каждому человеку, этот принцип требует также обеспечения свободы совести и мировоззрения, и выделения в качестве приоритетных задач - заботу о физическом, социальном и психическом здоровье будущего человека;</w:t>
      </w:r>
      <w:r w:rsidRPr="0068492A">
        <w:rPr>
          <w:b/>
          <w:bCs/>
          <w:sz w:val="28"/>
          <w:szCs w:val="28"/>
          <w:lang w:val="ru-RU"/>
        </w:rPr>
        <w:t xml:space="preserve"> </w:t>
      </w:r>
    </w:p>
    <w:p w:rsidR="007F516D" w:rsidRPr="0068492A" w:rsidRDefault="007F516D" w:rsidP="00F204C9">
      <w:pPr>
        <w:numPr>
          <w:ilvl w:val="0"/>
          <w:numId w:val="6"/>
        </w:numPr>
        <w:tabs>
          <w:tab w:val="clear" w:pos="993"/>
          <w:tab w:val="left" w:pos="0"/>
          <w:tab w:val="num" w:pos="540"/>
          <w:tab w:val="left" w:pos="900"/>
        </w:tabs>
        <w:spacing w:line="336" w:lineRule="auto"/>
        <w:ind w:left="0" w:firstLine="680"/>
        <w:jc w:val="both"/>
        <w:rPr>
          <w:sz w:val="28"/>
          <w:szCs w:val="28"/>
          <w:lang w:val="ru-RU"/>
        </w:rPr>
      </w:pPr>
      <w:r w:rsidRPr="0068492A">
        <w:rPr>
          <w:i/>
          <w:iCs/>
          <w:sz w:val="28"/>
          <w:szCs w:val="28"/>
          <w:lang w:val="ru-RU"/>
        </w:rPr>
        <w:t>принцип общественного контроля</w:t>
      </w:r>
      <w:r w:rsidRPr="0068492A">
        <w:rPr>
          <w:b/>
          <w:bCs/>
          <w:i/>
          <w:iCs/>
          <w:sz w:val="28"/>
          <w:szCs w:val="28"/>
          <w:lang w:val="ru-RU"/>
        </w:rPr>
        <w:t xml:space="preserve"> </w:t>
      </w:r>
      <w:r w:rsidRPr="0068492A">
        <w:rPr>
          <w:b/>
          <w:bCs/>
          <w:sz w:val="28"/>
          <w:szCs w:val="28"/>
          <w:lang w:val="ru-RU"/>
        </w:rPr>
        <w:t xml:space="preserve">– </w:t>
      </w:r>
      <w:r w:rsidRPr="0068492A">
        <w:rPr>
          <w:sz w:val="28"/>
          <w:szCs w:val="28"/>
          <w:lang w:val="ru-RU"/>
        </w:rPr>
        <w:t>выражающий то, что сопоставление экспертных оценок с общественной оценкой является единственным способом компенсации</w:t>
      </w:r>
      <w:r w:rsidRPr="0068492A">
        <w:rPr>
          <w:b/>
          <w:bCs/>
          <w:i/>
          <w:iCs/>
          <w:sz w:val="28"/>
          <w:szCs w:val="28"/>
          <w:lang w:val="ru-RU"/>
        </w:rPr>
        <w:t xml:space="preserve"> </w:t>
      </w:r>
      <w:r w:rsidRPr="0068492A">
        <w:rPr>
          <w:sz w:val="28"/>
          <w:szCs w:val="28"/>
          <w:lang w:val="ru-RU"/>
        </w:rPr>
        <w:t>неизбежной субъективности  моральной оценки;</w:t>
      </w:r>
    </w:p>
    <w:p w:rsidR="007F516D" w:rsidRPr="0068492A" w:rsidRDefault="007F516D" w:rsidP="00F204C9">
      <w:pPr>
        <w:numPr>
          <w:ilvl w:val="0"/>
          <w:numId w:val="6"/>
        </w:numPr>
        <w:tabs>
          <w:tab w:val="clear" w:pos="993"/>
          <w:tab w:val="left" w:pos="0"/>
          <w:tab w:val="num" w:pos="540"/>
          <w:tab w:val="left" w:pos="900"/>
        </w:tabs>
        <w:spacing w:line="336" w:lineRule="auto"/>
        <w:ind w:left="0" w:firstLine="680"/>
        <w:jc w:val="both"/>
        <w:rPr>
          <w:sz w:val="28"/>
          <w:szCs w:val="28"/>
          <w:lang w:val="ru-RU"/>
        </w:rPr>
      </w:pPr>
      <w:r w:rsidRPr="0068492A">
        <w:rPr>
          <w:i/>
          <w:iCs/>
          <w:sz w:val="28"/>
          <w:szCs w:val="28"/>
          <w:lang w:val="ru-RU"/>
        </w:rPr>
        <w:lastRenderedPageBreak/>
        <w:t>принцип создания среды -</w:t>
      </w:r>
      <w:r w:rsidRPr="0068492A">
        <w:rPr>
          <w:sz w:val="28"/>
          <w:szCs w:val="28"/>
          <w:lang w:val="ru-RU"/>
        </w:rPr>
        <w:t xml:space="preserve"> предполагающий создание условий для этико-волевого становления, охватывая все аспекты учебно-воспитательного процесса и создания таких отношений, которые формировали бы </w:t>
      </w:r>
      <w:proofErr w:type="gramStart"/>
      <w:r w:rsidRPr="0068492A">
        <w:rPr>
          <w:sz w:val="28"/>
          <w:szCs w:val="28"/>
          <w:lang w:val="ru-RU"/>
        </w:rPr>
        <w:t>высоко нравственного</w:t>
      </w:r>
      <w:proofErr w:type="gramEnd"/>
      <w:r w:rsidRPr="0068492A">
        <w:rPr>
          <w:sz w:val="28"/>
          <w:szCs w:val="28"/>
          <w:lang w:val="ru-RU"/>
        </w:rPr>
        <w:t xml:space="preserve"> человека. Создание воспитательной среды предполагает взаимную ответственность, сопереживание, взаимопомощь, способность вместе преодолевать трудности, а все эти качества можно достичь только в условиях организационного и психологического единства коллектива (интеллектуальное, волевое, эмоциональное и др.).</w:t>
      </w:r>
    </w:p>
    <w:p w:rsidR="007F516D" w:rsidRPr="0068492A" w:rsidRDefault="007F516D" w:rsidP="00F204C9">
      <w:pPr>
        <w:numPr>
          <w:ilvl w:val="0"/>
          <w:numId w:val="6"/>
        </w:numPr>
        <w:tabs>
          <w:tab w:val="clear" w:pos="993"/>
          <w:tab w:val="left" w:pos="0"/>
          <w:tab w:val="num" w:pos="540"/>
          <w:tab w:val="left" w:pos="900"/>
        </w:tabs>
        <w:spacing w:line="336" w:lineRule="auto"/>
        <w:ind w:left="0" w:firstLine="680"/>
        <w:jc w:val="both"/>
        <w:rPr>
          <w:sz w:val="28"/>
          <w:szCs w:val="28"/>
          <w:lang w:val="ru-RU"/>
        </w:rPr>
      </w:pPr>
      <w:r w:rsidRPr="0068492A">
        <w:rPr>
          <w:i/>
          <w:iCs/>
          <w:sz w:val="28"/>
          <w:szCs w:val="28"/>
          <w:lang w:val="ru-RU"/>
        </w:rPr>
        <w:t>принцип гармонии</w:t>
      </w:r>
      <w:r w:rsidRPr="0068492A">
        <w:rPr>
          <w:b/>
          <w:bCs/>
          <w:i/>
          <w:iCs/>
          <w:sz w:val="28"/>
          <w:szCs w:val="28"/>
          <w:lang w:val="ru-RU"/>
        </w:rPr>
        <w:t xml:space="preserve"> </w:t>
      </w:r>
      <w:r w:rsidRPr="0068492A">
        <w:rPr>
          <w:sz w:val="28"/>
          <w:szCs w:val="28"/>
          <w:lang w:val="ru-RU"/>
        </w:rPr>
        <w:t>-</w:t>
      </w:r>
      <w:r w:rsidRPr="0068492A">
        <w:rPr>
          <w:b/>
          <w:bCs/>
          <w:i/>
          <w:iCs/>
          <w:sz w:val="28"/>
          <w:szCs w:val="28"/>
          <w:lang w:val="ru-RU"/>
        </w:rPr>
        <w:t xml:space="preserve"> </w:t>
      </w:r>
      <w:r w:rsidRPr="0068492A">
        <w:rPr>
          <w:sz w:val="28"/>
          <w:szCs w:val="28"/>
          <w:lang w:val="ru-RU"/>
        </w:rPr>
        <w:t xml:space="preserve">предполагающий избегание преобладания того или иного противоположного аспекта (например, общественный или личностный; рациональный или чувственный; национальный или космополитический; воинственный или пацифистский и т. д.). </w:t>
      </w:r>
    </w:p>
    <w:p w:rsidR="007F516D" w:rsidRPr="0068492A" w:rsidRDefault="007F516D" w:rsidP="00F204C9">
      <w:pPr>
        <w:tabs>
          <w:tab w:val="left" w:pos="0"/>
          <w:tab w:val="left" w:pos="900"/>
          <w:tab w:val="left" w:pos="1260"/>
        </w:tabs>
        <w:spacing w:line="336" w:lineRule="auto"/>
        <w:ind w:firstLine="680"/>
        <w:jc w:val="both"/>
        <w:rPr>
          <w:sz w:val="28"/>
          <w:szCs w:val="28"/>
          <w:lang w:val="ru-RU"/>
        </w:rPr>
      </w:pPr>
      <w:r w:rsidRPr="0068492A">
        <w:rPr>
          <w:sz w:val="28"/>
          <w:szCs w:val="28"/>
          <w:lang w:val="ru-RU"/>
        </w:rPr>
        <w:t xml:space="preserve">Преобладание общественного над индивидуальным началом - подавляет развитие личности и тормозит творческие начала, а в итоге деградирует всё общество. </w:t>
      </w:r>
    </w:p>
    <w:p w:rsidR="007F516D" w:rsidRPr="0068492A" w:rsidRDefault="007F516D" w:rsidP="00F204C9">
      <w:pPr>
        <w:tabs>
          <w:tab w:val="left" w:pos="0"/>
          <w:tab w:val="left" w:pos="900"/>
          <w:tab w:val="left" w:pos="1260"/>
        </w:tabs>
        <w:spacing w:line="336" w:lineRule="auto"/>
        <w:ind w:firstLine="680"/>
        <w:jc w:val="both"/>
        <w:rPr>
          <w:sz w:val="28"/>
          <w:szCs w:val="28"/>
          <w:lang w:val="ru-RU"/>
        </w:rPr>
      </w:pPr>
      <w:r w:rsidRPr="0068492A">
        <w:rPr>
          <w:sz w:val="28"/>
          <w:szCs w:val="28"/>
          <w:lang w:val="ru-RU"/>
        </w:rPr>
        <w:t xml:space="preserve">Преобладание индивидуального над общественным началом - приводит к бесконтрольному разнообразию и полной потере унификации, что делает невозможным общественное восприятие бесконечного творческого многообразия. Творчество становится настолько индивидуальным, что его уже никто не понимает кроме самого автора. </w:t>
      </w:r>
    </w:p>
    <w:p w:rsidR="007F516D" w:rsidRPr="0068492A" w:rsidRDefault="007F516D" w:rsidP="00F204C9">
      <w:pPr>
        <w:tabs>
          <w:tab w:val="left" w:pos="0"/>
          <w:tab w:val="left" w:pos="900"/>
        </w:tabs>
        <w:spacing w:line="336" w:lineRule="auto"/>
        <w:ind w:firstLine="680"/>
        <w:jc w:val="both"/>
        <w:rPr>
          <w:sz w:val="28"/>
          <w:szCs w:val="28"/>
          <w:lang w:val="ru-RU"/>
        </w:rPr>
      </w:pPr>
      <w:r w:rsidRPr="0068492A">
        <w:rPr>
          <w:sz w:val="28"/>
          <w:szCs w:val="28"/>
          <w:lang w:val="ru-RU"/>
        </w:rPr>
        <w:t xml:space="preserve">Преобладание рационального над чувственным началом - приводит к прагматизму и рационализации образа жизни, что выражается в убогих формах бытия, лишенных эстетических начал. </w:t>
      </w:r>
    </w:p>
    <w:p w:rsidR="007F516D" w:rsidRPr="0068492A" w:rsidRDefault="007F516D" w:rsidP="00F204C9">
      <w:pPr>
        <w:tabs>
          <w:tab w:val="left" w:pos="0"/>
          <w:tab w:val="left" w:pos="900"/>
        </w:tabs>
        <w:spacing w:line="336" w:lineRule="auto"/>
        <w:ind w:firstLine="680"/>
        <w:jc w:val="both"/>
        <w:rPr>
          <w:sz w:val="28"/>
          <w:szCs w:val="28"/>
          <w:lang w:val="ru-RU"/>
        </w:rPr>
      </w:pPr>
      <w:r w:rsidRPr="0068492A">
        <w:rPr>
          <w:sz w:val="28"/>
          <w:szCs w:val="28"/>
          <w:lang w:val="ru-RU"/>
        </w:rPr>
        <w:t xml:space="preserve">Преобладание чувственного начала над рациональным началом - приводит к появлению нервно-истерического типа людей, слабо контролирующих свои поступки. Непомерная потребность в эстетизации и абсолютизация чувственного начала порождает свои противоположности. </w:t>
      </w:r>
    </w:p>
    <w:p w:rsidR="007F516D" w:rsidRPr="0068492A" w:rsidRDefault="007F516D" w:rsidP="00F204C9">
      <w:pPr>
        <w:tabs>
          <w:tab w:val="left" w:pos="0"/>
          <w:tab w:val="left" w:pos="900"/>
        </w:tabs>
        <w:spacing w:line="336" w:lineRule="auto"/>
        <w:ind w:firstLine="680"/>
        <w:jc w:val="both"/>
        <w:rPr>
          <w:sz w:val="28"/>
          <w:szCs w:val="28"/>
          <w:lang w:val="ru-RU"/>
        </w:rPr>
      </w:pPr>
      <w:r w:rsidRPr="0068492A">
        <w:rPr>
          <w:sz w:val="28"/>
          <w:szCs w:val="28"/>
          <w:lang w:val="ru-RU"/>
        </w:rPr>
        <w:t xml:space="preserve">Преобладание национального самосознания порождает расовый и национальный экстремизм. Преобладание умозрительного космополитизма уничтожает коренные национальные особенности и т. п. </w:t>
      </w:r>
    </w:p>
    <w:p w:rsidR="007F516D" w:rsidRPr="00ED51B1" w:rsidRDefault="007F516D" w:rsidP="00F204C9">
      <w:pPr>
        <w:pStyle w:val="Normal1"/>
        <w:numPr>
          <w:ilvl w:val="0"/>
          <w:numId w:val="6"/>
        </w:numPr>
        <w:tabs>
          <w:tab w:val="clear" w:pos="993"/>
          <w:tab w:val="left" w:pos="0"/>
          <w:tab w:val="num" w:pos="540"/>
          <w:tab w:val="left" w:pos="900"/>
        </w:tabs>
        <w:spacing w:line="336" w:lineRule="auto"/>
        <w:ind w:left="0" w:firstLine="680"/>
        <w:jc w:val="both"/>
        <w:rPr>
          <w:sz w:val="28"/>
          <w:szCs w:val="28"/>
        </w:rPr>
      </w:pPr>
      <w:r w:rsidRPr="0068492A">
        <w:rPr>
          <w:i/>
          <w:iCs/>
          <w:sz w:val="28"/>
          <w:szCs w:val="28"/>
        </w:rPr>
        <w:t>принцип государственности</w:t>
      </w:r>
      <w:r w:rsidRPr="0068492A">
        <w:rPr>
          <w:sz w:val="28"/>
          <w:szCs w:val="28"/>
        </w:rPr>
        <w:t xml:space="preserve"> - отражающий невозможност</w:t>
      </w:r>
      <w:r w:rsidRPr="0068492A">
        <w:rPr>
          <w:sz w:val="28"/>
          <w:szCs w:val="28"/>
          <w:lang w:val="bg-BG"/>
        </w:rPr>
        <w:t>ь</w:t>
      </w:r>
      <w:r w:rsidRPr="0068492A">
        <w:rPr>
          <w:sz w:val="28"/>
          <w:szCs w:val="28"/>
        </w:rPr>
        <w:t xml:space="preserve"> осуществления эффективного процесса этико-волевого развития человека без </w:t>
      </w:r>
      <w:r w:rsidRPr="0068492A">
        <w:rPr>
          <w:sz w:val="28"/>
          <w:szCs w:val="28"/>
        </w:rPr>
        <w:lastRenderedPageBreak/>
        <w:t>наличия ответственной позиции, глубокой сопричастности и личного участия власти;</w:t>
      </w:r>
    </w:p>
    <w:p w:rsidR="00ED51B1" w:rsidRPr="00ED51B1" w:rsidRDefault="00ED51B1" w:rsidP="00F204C9">
      <w:pPr>
        <w:pStyle w:val="Normal1"/>
        <w:tabs>
          <w:tab w:val="left" w:pos="0"/>
          <w:tab w:val="left" w:pos="900"/>
        </w:tabs>
        <w:spacing w:line="336" w:lineRule="auto"/>
        <w:ind w:left="680" w:firstLine="0"/>
        <w:jc w:val="both"/>
        <w:rPr>
          <w:sz w:val="28"/>
          <w:szCs w:val="28"/>
        </w:rPr>
      </w:pPr>
    </w:p>
    <w:p w:rsidR="00ED51B1" w:rsidRDefault="00ED51B1" w:rsidP="00F204C9">
      <w:pPr>
        <w:pStyle w:val="Normal1"/>
        <w:tabs>
          <w:tab w:val="left" w:pos="0"/>
          <w:tab w:val="left" w:pos="900"/>
        </w:tabs>
        <w:spacing w:line="336" w:lineRule="auto"/>
        <w:ind w:firstLine="0"/>
        <w:jc w:val="both"/>
        <w:rPr>
          <w:sz w:val="28"/>
          <w:szCs w:val="28"/>
          <w:lang w:val="bg-BG"/>
        </w:rPr>
      </w:pPr>
      <w:r w:rsidRPr="00ED51B1">
        <w:rPr>
          <w:noProof/>
          <w:sz w:val="28"/>
          <w:szCs w:val="28"/>
          <w:shd w:val="clear" w:color="auto" w:fill="DAEEF3" w:themeFill="accent5" w:themeFillTint="33"/>
        </w:rPr>
        <w:drawing>
          <wp:inline distT="0" distB="0" distL="0" distR="0">
            <wp:extent cx="6070451" cy="3954483"/>
            <wp:effectExtent l="19050" t="0" r="6499" b="0"/>
            <wp:docPr id="62" name="Объект 3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144328" cy="5475637"/>
                      <a:chOff x="462717" y="934226"/>
                      <a:chExt cx="11144328" cy="5475637"/>
                    </a:xfrm>
                  </a:grpSpPr>
                  <a:grpSp>
                    <a:nvGrpSpPr>
                      <a:cNvPr id="20" name="Группа 19"/>
                      <a:cNvGrpSpPr/>
                    </a:nvGrpSpPr>
                    <a:grpSpPr>
                      <a:xfrm>
                        <a:off x="462717" y="934226"/>
                        <a:ext cx="11144328" cy="5475637"/>
                        <a:chOff x="462717" y="934226"/>
                        <a:chExt cx="11144328" cy="5475637"/>
                      </a:xfrm>
                    </a:grpSpPr>
                    <a:sp>
                      <a:nvSpPr>
                        <a:cNvPr id="8200" name="AutoShape 73"/>
                        <a:cNvSpPr>
                          <a:spLocks noChangeArrowheads="1"/>
                        </a:cNvSpPr>
                      </a:nvSpPr>
                      <a:spPr bwMode="auto">
                        <a:xfrm>
                          <a:off x="1748601" y="934226"/>
                          <a:ext cx="3786214" cy="700693"/>
                        </a:xfrm>
                        <a:prstGeom prst="roundRect">
                          <a:avLst>
                            <a:gd name="adj" fmla="val 16667"/>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algn="ctr"/>
                            <a:r>
                              <a:rPr lang="bg-BG" sz="1700" b="1" dirty="0">
                                <a:solidFill>
                                  <a:srgbClr val="000000"/>
                                </a:solidFill>
                                <a:latin typeface="Times New Roman" pitchFamily="18" charset="0"/>
                              </a:rPr>
                              <a:t>“НЕМЕЦКАЯ”</a:t>
                            </a:r>
                          </a:p>
                          <a:p>
                            <a:pPr algn="ctr"/>
                            <a:r>
                              <a:rPr lang="bg-BG" sz="1700" b="1" dirty="0">
                                <a:solidFill>
                                  <a:srgbClr val="000000"/>
                                </a:solidFill>
                                <a:latin typeface="Times New Roman" pitchFamily="18" charset="0"/>
                              </a:rPr>
                              <a:t>ОБРАЗОВАТЕЛЬНАЯ СИСТЕМА</a:t>
                            </a:r>
                            <a:endParaRPr lang="ru-RU" sz="1700" b="1" dirty="0">
                              <a:solidFill>
                                <a:srgbClr val="000000"/>
                              </a:solidFill>
                              <a:latin typeface="Times New Roman" pitchFamily="18" charset="0"/>
                            </a:endParaRPr>
                          </a:p>
                        </a:txBody>
                        <a:useSpRect/>
                      </a:txSp>
                      <a:style>
                        <a:lnRef idx="1">
                          <a:schemeClr val="accent4"/>
                        </a:lnRef>
                        <a:fillRef idx="2">
                          <a:schemeClr val="accent4"/>
                        </a:fillRef>
                        <a:effectRef idx="1">
                          <a:schemeClr val="accent4"/>
                        </a:effectRef>
                        <a:fontRef idx="minor">
                          <a:schemeClr val="dk1"/>
                        </a:fontRef>
                      </a:style>
                    </a:sp>
                    <a:sp>
                      <a:nvSpPr>
                        <a:cNvPr id="8201" name="AutoShape 74"/>
                        <a:cNvSpPr>
                          <a:spLocks noChangeArrowheads="1"/>
                        </a:cNvSpPr>
                      </a:nvSpPr>
                      <a:spPr bwMode="auto">
                        <a:xfrm>
                          <a:off x="6892137" y="934226"/>
                          <a:ext cx="3714776" cy="700693"/>
                        </a:xfrm>
                        <a:prstGeom prst="roundRect">
                          <a:avLst>
                            <a:gd name="adj" fmla="val 16667"/>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algn="ctr"/>
                            <a:r>
                              <a:rPr lang="bg-BG" sz="1700" b="1" dirty="0">
                                <a:solidFill>
                                  <a:srgbClr val="000000"/>
                                </a:solidFill>
                                <a:latin typeface="Times New Roman" pitchFamily="18" charset="0"/>
                              </a:rPr>
                              <a:t>“АМЕРИКАНСКАЯ” </a:t>
                            </a:r>
                            <a:endParaRPr lang="bg-BG" sz="1700" b="1" dirty="0" smtClean="0">
                              <a:solidFill>
                                <a:srgbClr val="000000"/>
                              </a:solidFill>
                              <a:latin typeface="Times New Roman" pitchFamily="18" charset="0"/>
                            </a:endParaRPr>
                          </a:p>
                          <a:p>
                            <a:pPr algn="ctr"/>
                            <a:r>
                              <a:rPr lang="bg-BG" sz="1700" b="1" dirty="0" smtClean="0">
                                <a:solidFill>
                                  <a:srgbClr val="000000"/>
                                </a:solidFill>
                                <a:latin typeface="Times New Roman" pitchFamily="18" charset="0"/>
                              </a:rPr>
                              <a:t>ОБРАЗОВАТЕЛЬНАЯ </a:t>
                            </a:r>
                            <a:r>
                              <a:rPr lang="bg-BG" sz="1700" b="1" dirty="0">
                                <a:solidFill>
                                  <a:srgbClr val="000000"/>
                                </a:solidFill>
                                <a:latin typeface="Times New Roman" pitchFamily="18" charset="0"/>
                              </a:rPr>
                              <a:t>СИСТЕМА</a:t>
                            </a:r>
                            <a:endParaRPr lang="ru-RU" sz="1700" b="1" dirty="0">
                              <a:solidFill>
                                <a:srgbClr val="000000"/>
                              </a:solidFill>
                              <a:latin typeface="Times New Roman" pitchFamily="18" charset="0"/>
                            </a:endParaRPr>
                          </a:p>
                        </a:txBody>
                        <a:useSpRect/>
                      </a:txSp>
                      <a:style>
                        <a:lnRef idx="1">
                          <a:schemeClr val="accent4"/>
                        </a:lnRef>
                        <a:fillRef idx="2">
                          <a:schemeClr val="accent4"/>
                        </a:fillRef>
                        <a:effectRef idx="1">
                          <a:schemeClr val="accent4"/>
                        </a:effectRef>
                        <a:fontRef idx="minor">
                          <a:schemeClr val="dk1"/>
                        </a:fontRef>
                      </a:style>
                    </a:sp>
                    <a:sp>
                      <a:nvSpPr>
                        <a:cNvPr id="8203" name="Rectangle 76"/>
                        <a:cNvSpPr>
                          <a:spLocks noChangeArrowheads="1"/>
                        </a:cNvSpPr>
                      </a:nvSpPr>
                      <a:spPr bwMode="auto">
                        <a:xfrm>
                          <a:off x="462717" y="1876120"/>
                          <a:ext cx="11144328" cy="387098"/>
                        </a:xfrm>
                        <a:prstGeom prst="rect">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algn="ctr"/>
                            <a:r>
                              <a:rPr lang="bg-BG" sz="1800" b="1" u="none" dirty="0" smtClean="0">
                                <a:latin typeface="Times New Roman" pitchFamily="18" charset="0"/>
                              </a:rPr>
                              <a:t>НОВ</a:t>
                            </a:r>
                            <a:r>
                              <a:rPr lang="bg-BG" sz="1800" b="1" dirty="0" smtClean="0">
                                <a:latin typeface="Times New Roman" pitchFamily="18" charset="0"/>
                              </a:rPr>
                              <a:t>Ы</a:t>
                            </a:r>
                            <a:r>
                              <a:rPr lang="bg-BG" sz="1800" b="1" u="none" dirty="0" smtClean="0">
                                <a:latin typeface="Times New Roman" pitchFamily="18" charset="0"/>
                              </a:rPr>
                              <a:t>Й ВОСПИТАТЕЛЬН</a:t>
                            </a:r>
                            <a:r>
                              <a:rPr lang="bg-BG" sz="1800" b="1" dirty="0" smtClean="0">
                                <a:latin typeface="Times New Roman" pitchFamily="18" charset="0"/>
                              </a:rPr>
                              <a:t>Ы</a:t>
                            </a:r>
                            <a:r>
                              <a:rPr lang="bg-BG" sz="1800" b="1" u="none" dirty="0" smtClean="0">
                                <a:latin typeface="Times New Roman" pitchFamily="18" charset="0"/>
                              </a:rPr>
                              <a:t>Й ПОХОД “ЗАБОТА ОБ ЭТИКО-ВОЛЕВОМ СТАНОВЛЕНИИ (ЗЭВС)”</a:t>
                            </a:r>
                            <a:endParaRPr lang="ru-RU" sz="1800" b="1" u="none" dirty="0">
                              <a:latin typeface="Times New Roman" pitchFamily="18" charset="0"/>
                            </a:endParaRPr>
                          </a:p>
                        </a:txBody>
                        <a:useSpRect/>
                      </a:txSp>
                      <a:style>
                        <a:lnRef idx="1">
                          <a:schemeClr val="accent2"/>
                        </a:lnRef>
                        <a:fillRef idx="2">
                          <a:schemeClr val="accent2"/>
                        </a:fillRef>
                        <a:effectRef idx="1">
                          <a:schemeClr val="accent2"/>
                        </a:effectRef>
                        <a:fontRef idx="minor">
                          <a:schemeClr val="dk1"/>
                        </a:fontRef>
                      </a:style>
                    </a:sp>
                    <a:sp>
                      <a:nvSpPr>
                        <a:cNvPr id="8204" name="AutoShape 78"/>
                        <a:cNvSpPr>
                          <a:spLocks noChangeArrowheads="1"/>
                        </a:cNvSpPr>
                      </a:nvSpPr>
                      <a:spPr bwMode="auto">
                        <a:xfrm>
                          <a:off x="534155" y="4077498"/>
                          <a:ext cx="4446164" cy="1864016"/>
                        </a:xfrm>
                        <a:prstGeom prst="bevel">
                          <a:avLst>
                            <a:gd name="adj" fmla="val 12500"/>
                          </a:avLst>
                        </a:prstGeom>
                        <a:ln>
                          <a:headEnd/>
                          <a:tailEnd/>
                        </a:ln>
                      </a:spPr>
                      <a:txSp>
                        <a:txBody>
                          <a:bodyPr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algn="ctr"/>
                            <a:r>
                              <a:rPr lang="bg-BG" sz="1400" b="1" u="none" dirty="0" smtClean="0">
                                <a:solidFill>
                                  <a:srgbClr val="FF3300"/>
                                </a:solidFill>
                                <a:latin typeface="Times New Roman" pitchFamily="18" charset="0"/>
                              </a:rPr>
                              <a:t>МЕТОД</a:t>
                            </a:r>
                            <a:r>
                              <a:rPr lang="bg-BG" sz="1400" b="1" dirty="0" smtClean="0">
                                <a:solidFill>
                                  <a:srgbClr val="FF3300"/>
                                </a:solidFill>
                                <a:latin typeface="Times New Roman" pitchFamily="18" charset="0"/>
                              </a:rPr>
                              <a:t>Ы </a:t>
                            </a:r>
                          </a:p>
                          <a:p>
                            <a:r>
                              <a:rPr lang="bg-BG" sz="1400" b="1" dirty="0" smtClean="0">
                                <a:solidFill>
                                  <a:srgbClr val="000000"/>
                                </a:solidFill>
                                <a:latin typeface="Times New Roman" pitchFamily="18" charset="0"/>
                              </a:rPr>
                              <a:t>РЕАЛИЗАЦИИ ПОДХОДА “ЗЭВС”</a:t>
                            </a:r>
                          </a:p>
                          <a:p>
                            <a:pPr algn="l">
                              <a:buFontTx/>
                              <a:buChar char="•"/>
                            </a:pPr>
                            <a:r>
                              <a:rPr lang="bg-BG" sz="1400" b="1" dirty="0" smtClean="0">
                                <a:solidFill>
                                  <a:srgbClr val="000000"/>
                                </a:solidFill>
                                <a:latin typeface="Times New Roman" pitchFamily="18" charset="0"/>
                              </a:rPr>
                              <a:t>ИНДИВИДУАЛЬНЫЙ ПОДХОД</a:t>
                            </a:r>
                          </a:p>
                          <a:p>
                            <a:pPr algn="l">
                              <a:buFontTx/>
                              <a:buChar char="•"/>
                            </a:pPr>
                            <a:r>
                              <a:rPr lang="bg-BG" sz="1400" b="1" dirty="0" smtClean="0">
                                <a:solidFill>
                                  <a:srgbClr val="000000"/>
                                </a:solidFill>
                                <a:latin typeface="Times New Roman" pitchFamily="18" charset="0"/>
                              </a:rPr>
                              <a:t>СВОБОДА В</a:t>
                            </a:r>
                            <a:r>
                              <a:rPr lang="bg-BG" sz="1400" dirty="0" smtClean="0">
                                <a:solidFill>
                                  <a:srgbClr val="000000"/>
                                </a:solidFill>
                                <a:latin typeface="Times New Roman" pitchFamily="18" charset="0"/>
                              </a:rPr>
                              <a:t>Ы</a:t>
                            </a:r>
                            <a:r>
                              <a:rPr lang="bg-BG" sz="1400" b="1" dirty="0" smtClean="0">
                                <a:solidFill>
                                  <a:srgbClr val="000000"/>
                                </a:solidFill>
                                <a:latin typeface="Times New Roman" pitchFamily="18" charset="0"/>
                              </a:rPr>
                              <a:t>РАЖЕНИЯ МНЕНИЯ</a:t>
                            </a:r>
                          </a:p>
                          <a:p>
                            <a:pPr marL="408874" indent="-408874" algn="ctr"/>
                            <a:r>
                              <a:rPr lang="bg-BG" sz="1400" b="1" dirty="0" smtClean="0">
                                <a:solidFill>
                                  <a:srgbClr val="000000"/>
                                </a:solidFill>
                                <a:latin typeface="Times New Roman" pitchFamily="18" charset="0"/>
                              </a:rPr>
                              <a:t>МОРАЛЬН</a:t>
                            </a:r>
                            <a:r>
                              <a:rPr lang="bg-BG" sz="1400" dirty="0" smtClean="0">
                                <a:solidFill>
                                  <a:srgbClr val="000000"/>
                                </a:solidFill>
                                <a:latin typeface="Times New Roman" pitchFamily="18" charset="0"/>
                              </a:rPr>
                              <a:t>Ы</a:t>
                            </a:r>
                            <a:r>
                              <a:rPr lang="bg-BG" sz="1400" b="1" dirty="0" smtClean="0">
                                <a:solidFill>
                                  <a:srgbClr val="000000"/>
                                </a:solidFill>
                                <a:latin typeface="Times New Roman" pitchFamily="18" charset="0"/>
                              </a:rPr>
                              <a:t>Й АСПЕКТ ПРЕПОДАВАЕМОЙ МАТЕРИИ</a:t>
                            </a:r>
                          </a:p>
                        </a:txBody>
                        <a:useSpRect/>
                      </a:txSp>
                      <a:style>
                        <a:lnRef idx="1">
                          <a:schemeClr val="accent3"/>
                        </a:lnRef>
                        <a:fillRef idx="2">
                          <a:schemeClr val="accent3"/>
                        </a:fillRef>
                        <a:effectRef idx="1">
                          <a:schemeClr val="accent3"/>
                        </a:effectRef>
                        <a:fontRef idx="minor">
                          <a:schemeClr val="dk1"/>
                        </a:fontRef>
                      </a:style>
                    </a:sp>
                    <a:sp>
                      <a:nvSpPr>
                        <a:cNvPr id="8207" name="Oval 81"/>
                        <a:cNvSpPr>
                          <a:spLocks noChangeArrowheads="1"/>
                        </a:cNvSpPr>
                      </a:nvSpPr>
                      <a:spPr bwMode="auto">
                        <a:xfrm>
                          <a:off x="3105923" y="3577432"/>
                          <a:ext cx="3857651" cy="760729"/>
                        </a:xfrm>
                        <a:prstGeom prst="ellipse">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408874" indent="-408874" algn="ctr"/>
                            <a:r>
                              <a:rPr lang="bg-BG" sz="1400" b="1" dirty="0" smtClean="0">
                                <a:solidFill>
                                  <a:srgbClr val="000000"/>
                                </a:solidFill>
                                <a:latin typeface="Times New Roman" pitchFamily="18" charset="0"/>
                                <a:cs typeface="Times New Roman" pitchFamily="18" charset="0"/>
                              </a:rPr>
                              <a:t>ИНТЕРАКТИВНЫЕ ФОРМЫ ОБУЧЕНИЯ</a:t>
                            </a:r>
                            <a:endParaRPr lang="ru-RU" sz="1400" b="1" dirty="0">
                              <a:solidFill>
                                <a:srgbClr val="000000"/>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8208" name="Oval 81"/>
                        <a:cNvSpPr>
                          <a:spLocks noChangeArrowheads="1"/>
                        </a:cNvSpPr>
                      </a:nvSpPr>
                      <a:spPr bwMode="auto">
                        <a:xfrm>
                          <a:off x="3391675" y="5649134"/>
                          <a:ext cx="3500462" cy="760729"/>
                        </a:xfrm>
                        <a:prstGeom prst="ellipse">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408874" indent="-408874" algn="ctr"/>
                            <a:r>
                              <a:rPr lang="bg-BG" sz="1400" b="1" dirty="0">
                                <a:solidFill>
                                  <a:srgbClr val="000000"/>
                                </a:solidFill>
                                <a:latin typeface="Times New Roman" pitchFamily="18" charset="0"/>
                                <a:cs typeface="Times New Roman" pitchFamily="18" charset="0"/>
                              </a:rPr>
                              <a:t>НОВАЯ МЕТОДОЛОГИЯ ОЦЕНКИ</a:t>
                            </a:r>
                            <a:endParaRPr lang="ru-RU" sz="1400" b="1" dirty="0">
                              <a:solidFill>
                                <a:srgbClr val="000000"/>
                              </a:solidFill>
                              <a:latin typeface="Times New Roman" pitchFamily="18" charset="0"/>
                              <a:cs typeface="Times New Roman" pitchFamily="18" charset="0"/>
                            </a:endParaRPr>
                          </a:p>
                        </a:txBody>
                        <a:useSpRect/>
                      </a:txSp>
                      <a:style>
                        <a:lnRef idx="1">
                          <a:schemeClr val="accent5"/>
                        </a:lnRef>
                        <a:fillRef idx="2">
                          <a:schemeClr val="accent5"/>
                        </a:fillRef>
                        <a:effectRef idx="1">
                          <a:schemeClr val="accent5"/>
                        </a:effectRef>
                        <a:fontRef idx="minor">
                          <a:schemeClr val="dk1"/>
                        </a:fontRef>
                      </a:style>
                    </a:sp>
                    <a:sp>
                      <a:nvSpPr>
                        <a:cNvPr id="19" name="AutoShape 78"/>
                        <a:cNvSpPr>
                          <a:spLocks noChangeArrowheads="1"/>
                        </a:cNvSpPr>
                      </a:nvSpPr>
                      <a:spPr bwMode="auto">
                        <a:xfrm>
                          <a:off x="6606385" y="3649403"/>
                          <a:ext cx="4946230" cy="2722874"/>
                        </a:xfrm>
                        <a:prstGeom prst="bevel">
                          <a:avLst>
                            <a:gd name="adj" fmla="val 12500"/>
                          </a:avLst>
                        </a:prstGeom>
                        <a:ln>
                          <a:headEnd/>
                          <a:tailEnd/>
                        </a:ln>
                      </a:spPr>
                      <a:txSp>
                        <a:txBody>
                          <a:bodyPr wrap="square"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pPr marL="408874" indent="-408874" algn="ctr"/>
                            <a:r>
                              <a:rPr lang="bg-BG" sz="1400" b="1" dirty="0" smtClean="0">
                                <a:solidFill>
                                  <a:srgbClr val="FF3300"/>
                                </a:solidFill>
                                <a:latin typeface="Times New Roman" pitchFamily="18" charset="0"/>
                              </a:rPr>
                              <a:t>ЭТАПЫ</a:t>
                            </a:r>
                            <a:endParaRPr lang="bg-BG" sz="1400" b="1" dirty="0" smtClean="0">
                              <a:solidFill>
                                <a:srgbClr val="FF3300"/>
                              </a:solidFill>
                              <a:latin typeface="Times New Roman" pitchFamily="18" charset="0"/>
                            </a:endParaRPr>
                          </a:p>
                          <a:p>
                            <a:pPr marL="408874" indent="-408874">
                              <a:buFontTx/>
                              <a:buAutoNum type="arabicPeriod"/>
                            </a:pPr>
                            <a:r>
                              <a:rPr lang="ru-RU" sz="1400" b="1" dirty="0" smtClean="0">
                                <a:solidFill>
                                  <a:srgbClr val="000000"/>
                                </a:solidFill>
                                <a:latin typeface="Times New Roman" pitchFamily="18" charset="0"/>
                              </a:rPr>
                              <a:t>РАСКРЫТИЕ ЭТИКО-ПРИКЛАДНОГО АСПЕКТА ПРЕПОДАВАЕМОЙ МАТЕРИИ</a:t>
                            </a:r>
                          </a:p>
                          <a:p>
                            <a:pPr marL="408874" indent="-408874">
                              <a:buFontTx/>
                              <a:buAutoNum type="arabicPeriod"/>
                            </a:pPr>
                            <a:r>
                              <a:rPr lang="ru-RU" sz="1400" b="1" dirty="0" smtClean="0">
                                <a:solidFill>
                                  <a:srgbClr val="000000"/>
                                </a:solidFill>
                                <a:latin typeface="Times New Roman" pitchFamily="18" charset="0"/>
                              </a:rPr>
                              <a:t> ФОРМИРОВАНИЕ СПОСОБНОСТЕЙ  У ОБУЧАЕМОГО ПО ПРИНЯТИЮ МОРАЛЬНО-ВОЛЕВЫХ РЕШЕНИЙ</a:t>
                            </a:r>
                            <a:endParaRPr lang="ru-RU" sz="1400" dirty="0" smtClean="0"/>
                          </a:p>
                          <a:p>
                            <a:pPr marL="408874" indent="-408874">
                              <a:buFontTx/>
                              <a:buAutoNum type="arabicPeriod"/>
                            </a:pPr>
                            <a:r>
                              <a:rPr lang="ru-RU" sz="1400" b="1" dirty="0" smtClean="0">
                                <a:solidFill>
                                  <a:srgbClr val="000000"/>
                                </a:solidFill>
                                <a:latin typeface="Times New Roman" pitchFamily="18" charset="0"/>
                              </a:rPr>
                              <a:t>РАЗВИТИЕ ВОЛИ К МОРАЛЬНЫМ </a:t>
                            </a:r>
                            <a:r>
                              <a:rPr lang="ru-RU" sz="1400" b="1" dirty="0" smtClean="0">
                                <a:solidFill>
                                  <a:srgbClr val="000000"/>
                                </a:solidFill>
                                <a:latin typeface="Times New Roman" pitchFamily="18" charset="0"/>
                              </a:rPr>
                              <a:t>ДЕЙСТВИЯМ</a:t>
                            </a:r>
                            <a:endParaRPr lang="ru-RU" sz="1400" b="1" dirty="0">
                              <a:solidFill>
                                <a:srgbClr val="000000"/>
                              </a:solidFill>
                              <a:latin typeface="Times New Roman" pitchFamily="18" charset="0"/>
                            </a:endParaRPr>
                          </a:p>
                        </a:txBody>
                        <a:useSpRect/>
                      </a:txSp>
                      <a:style>
                        <a:lnRef idx="1">
                          <a:schemeClr val="accent3"/>
                        </a:lnRef>
                        <a:fillRef idx="2">
                          <a:schemeClr val="accent3"/>
                        </a:fillRef>
                        <a:effectRef idx="1">
                          <a:schemeClr val="accent3"/>
                        </a:effectRef>
                        <a:fontRef idx="minor">
                          <a:schemeClr val="dk1"/>
                        </a:fontRef>
                      </a:style>
                    </a:sp>
                    <a:sp>
                      <a:nvSpPr>
                        <a:cNvPr id="8205" name="AutoShape 79"/>
                        <a:cNvSpPr>
                          <a:spLocks noChangeArrowheads="1"/>
                        </a:cNvSpPr>
                      </a:nvSpPr>
                      <a:spPr bwMode="auto">
                        <a:xfrm>
                          <a:off x="2105791" y="2362986"/>
                          <a:ext cx="8943213" cy="1074647"/>
                        </a:xfrm>
                        <a:custGeom>
                          <a:avLst/>
                          <a:gdLst>
                            <a:gd name="T0" fmla="*/ 2147483647 w 21600"/>
                            <a:gd name="T1" fmla="*/ 0 h 21600"/>
                            <a:gd name="T2" fmla="*/ 0 w 21600"/>
                            <a:gd name="T3" fmla="*/ 2147483647 h 21600"/>
                            <a:gd name="T4" fmla="*/ 2147483647 w 21600"/>
                            <a:gd name="T5" fmla="*/ 2147483647 h 21600"/>
                            <a:gd name="T6" fmla="*/ 2147483647 w 21600"/>
                            <a:gd name="T7" fmla="*/ 2147483647 h 21600"/>
                            <a:gd name="T8" fmla="*/ 17694720 60000 65536"/>
                            <a:gd name="T9" fmla="*/ 11796480 60000 65536"/>
                            <a:gd name="T10" fmla="*/ 5898240 60000 65536"/>
                            <a:gd name="T11" fmla="*/ 0 60000 65536"/>
                            <a:gd name="T12" fmla="*/ 3375 w 21600"/>
                            <a:gd name="T13" fmla="*/ 5400 h 21600"/>
                            <a:gd name="T14" fmla="*/ 18900 w 21600"/>
                            <a:gd name="T15" fmla="*/ 16200 h 21600"/>
                          </a:gdLst>
                          <a:ahLst/>
                          <a:cxnLst>
                            <a:cxn ang="T8">
                              <a:pos x="T0" y="T1"/>
                            </a:cxn>
                            <a:cxn ang="T9">
                              <a:pos x="T2" y="T3"/>
                            </a:cxn>
                            <a:cxn ang="T10">
                              <a:pos x="T4" y="T5"/>
                            </a:cxn>
                            <a:cxn ang="T11">
                              <a:pos x="T6" y="T7"/>
                            </a:cxn>
                          </a:cxnLst>
                          <a:rect l="T12" t="T13" r="T14" b="T15"/>
                          <a:pathLst>
                            <a:path w="21600" h="21600">
                              <a:moveTo>
                                <a:pt x="16200" y="0"/>
                              </a:moveTo>
                              <a:lnTo>
                                <a:pt x="16200" y="5400"/>
                              </a:lnTo>
                              <a:lnTo>
                                <a:pt x="3375" y="5400"/>
                              </a:lnTo>
                              <a:lnTo>
                                <a:pt x="3375" y="16200"/>
                              </a:lnTo>
                              <a:lnTo>
                                <a:pt x="16200" y="16200"/>
                              </a:lnTo>
                              <a:lnTo>
                                <a:pt x="16200" y="21600"/>
                              </a:lnTo>
                              <a:lnTo>
                                <a:pt x="21600" y="10800"/>
                              </a:lnTo>
                              <a:lnTo>
                                <a:pt x="16200" y="0"/>
                              </a:lnTo>
                              <a:close/>
                            </a:path>
                            <a:path w="21600" h="21600">
                              <a:moveTo>
                                <a:pt x="1350" y="5400"/>
                              </a:moveTo>
                              <a:lnTo>
                                <a:pt x="1350" y="16200"/>
                              </a:lnTo>
                              <a:lnTo>
                                <a:pt x="2700" y="16200"/>
                              </a:lnTo>
                              <a:lnTo>
                                <a:pt x="2700" y="5400"/>
                              </a:lnTo>
                              <a:lnTo>
                                <a:pt x="1350" y="5400"/>
                              </a:lnTo>
                              <a:close/>
                            </a:path>
                            <a:path w="21600" h="21600">
                              <a:moveTo>
                                <a:pt x="0" y="5400"/>
                              </a:moveTo>
                              <a:lnTo>
                                <a:pt x="0" y="16200"/>
                              </a:lnTo>
                              <a:lnTo>
                                <a:pt x="675" y="16200"/>
                              </a:lnTo>
                              <a:lnTo>
                                <a:pt x="675" y="5400"/>
                              </a:lnTo>
                              <a:lnTo>
                                <a:pt x="0" y="5400"/>
                              </a:lnTo>
                              <a:close/>
                            </a:path>
                          </a:pathLst>
                        </a:custGeom>
                        <a:ln>
                          <a:headEnd/>
                          <a:tailEnd/>
                        </a:ln>
                      </a:spPr>
                      <a:txSp>
                        <a:txBody>
                          <a:bodyPr lIns="109033" tIns="54517" rIns="109033" bIns="54517" anchor="ctr">
                            <a:spAutoFit/>
                          </a:bodyPr>
                          <a:lstStyle>
                            <a:defPPr>
                              <a:defRPr lang="ru-RU"/>
                            </a:defPPr>
                            <a:lvl1pPr marL="0" algn="l" defTabSz="1090098" rtl="0" eaLnBrk="1" latinLnBrk="0" hangingPunct="1">
                              <a:defRPr sz="2100" kern="1200">
                                <a:solidFill>
                                  <a:schemeClr val="dk1"/>
                                </a:solidFill>
                                <a:latin typeface="+mn-lt"/>
                                <a:ea typeface="+mn-ea"/>
                                <a:cs typeface="+mn-cs"/>
                              </a:defRPr>
                            </a:lvl1pPr>
                            <a:lvl2pPr marL="545048" algn="l" defTabSz="1090098" rtl="0" eaLnBrk="1" latinLnBrk="0" hangingPunct="1">
                              <a:defRPr sz="2100" kern="1200">
                                <a:solidFill>
                                  <a:schemeClr val="dk1"/>
                                </a:solidFill>
                                <a:latin typeface="+mn-lt"/>
                                <a:ea typeface="+mn-ea"/>
                                <a:cs typeface="+mn-cs"/>
                              </a:defRPr>
                            </a:lvl2pPr>
                            <a:lvl3pPr marL="1090098" algn="l" defTabSz="1090098" rtl="0" eaLnBrk="1" latinLnBrk="0" hangingPunct="1">
                              <a:defRPr sz="2100" kern="1200">
                                <a:solidFill>
                                  <a:schemeClr val="dk1"/>
                                </a:solidFill>
                                <a:latin typeface="+mn-lt"/>
                                <a:ea typeface="+mn-ea"/>
                                <a:cs typeface="+mn-cs"/>
                              </a:defRPr>
                            </a:lvl3pPr>
                            <a:lvl4pPr marL="1635148" algn="l" defTabSz="1090098" rtl="0" eaLnBrk="1" latinLnBrk="0" hangingPunct="1">
                              <a:defRPr sz="2100" kern="1200">
                                <a:solidFill>
                                  <a:schemeClr val="dk1"/>
                                </a:solidFill>
                                <a:latin typeface="+mn-lt"/>
                                <a:ea typeface="+mn-ea"/>
                                <a:cs typeface="+mn-cs"/>
                              </a:defRPr>
                            </a:lvl4pPr>
                            <a:lvl5pPr marL="2180195" algn="l" defTabSz="1090098" rtl="0" eaLnBrk="1" latinLnBrk="0" hangingPunct="1">
                              <a:defRPr sz="2100" kern="1200">
                                <a:solidFill>
                                  <a:schemeClr val="dk1"/>
                                </a:solidFill>
                                <a:latin typeface="+mn-lt"/>
                                <a:ea typeface="+mn-ea"/>
                                <a:cs typeface="+mn-cs"/>
                              </a:defRPr>
                            </a:lvl5pPr>
                            <a:lvl6pPr marL="2725245" algn="l" defTabSz="1090098" rtl="0" eaLnBrk="1" latinLnBrk="0" hangingPunct="1">
                              <a:defRPr sz="2100" kern="1200">
                                <a:solidFill>
                                  <a:schemeClr val="dk1"/>
                                </a:solidFill>
                                <a:latin typeface="+mn-lt"/>
                                <a:ea typeface="+mn-ea"/>
                                <a:cs typeface="+mn-cs"/>
                              </a:defRPr>
                            </a:lvl6pPr>
                            <a:lvl7pPr marL="3270293" algn="l" defTabSz="1090098" rtl="0" eaLnBrk="1" latinLnBrk="0" hangingPunct="1">
                              <a:defRPr sz="2100" kern="1200">
                                <a:solidFill>
                                  <a:schemeClr val="dk1"/>
                                </a:solidFill>
                                <a:latin typeface="+mn-lt"/>
                                <a:ea typeface="+mn-ea"/>
                                <a:cs typeface="+mn-cs"/>
                              </a:defRPr>
                            </a:lvl7pPr>
                            <a:lvl8pPr marL="3815341" algn="l" defTabSz="1090098" rtl="0" eaLnBrk="1" latinLnBrk="0" hangingPunct="1">
                              <a:defRPr sz="2100" kern="1200">
                                <a:solidFill>
                                  <a:schemeClr val="dk1"/>
                                </a:solidFill>
                                <a:latin typeface="+mn-lt"/>
                                <a:ea typeface="+mn-ea"/>
                                <a:cs typeface="+mn-cs"/>
                              </a:defRPr>
                            </a:lvl8pPr>
                            <a:lvl9pPr marL="4360392" algn="l" defTabSz="1090098" rtl="0" eaLnBrk="1" latinLnBrk="0" hangingPunct="1">
                              <a:defRPr sz="2100" kern="1200">
                                <a:solidFill>
                                  <a:schemeClr val="dk1"/>
                                </a:solidFill>
                                <a:latin typeface="+mn-lt"/>
                                <a:ea typeface="+mn-ea"/>
                                <a:cs typeface="+mn-cs"/>
                              </a:defRPr>
                            </a:lvl9pPr>
                          </a:lstStyle>
                          <a:p>
                            <a:r>
                              <a:rPr lang="bg-BG" sz="1400" b="1" dirty="0" smtClean="0">
                                <a:solidFill>
                                  <a:srgbClr val="FF3300"/>
                                </a:solidFill>
                                <a:latin typeface="Times New Roman" pitchFamily="18" charset="0"/>
                              </a:rPr>
                              <a:t>ЦЕЛЬ </a:t>
                            </a:r>
                            <a:r>
                              <a:rPr lang="bg-BG" sz="1400" b="1" dirty="0" smtClean="0">
                                <a:solidFill>
                                  <a:srgbClr val="000000"/>
                                </a:solidFill>
                                <a:latin typeface="Times New Roman" pitchFamily="18" charset="0"/>
                              </a:rPr>
                              <a:t>– ПРОФЕССИОНАЛИЗМ </a:t>
                            </a:r>
                            <a:r>
                              <a:rPr lang="bg-BG" sz="1400" b="1" u="none" dirty="0" smtClean="0">
                                <a:solidFill>
                                  <a:srgbClr val="FF3300"/>
                                </a:solidFill>
                                <a:latin typeface="Times New Roman" pitchFamily="18" charset="0"/>
                              </a:rPr>
                              <a:t>+</a:t>
                            </a:r>
                            <a:r>
                              <a:rPr lang="bg-BG" sz="1400" b="1" dirty="0" smtClean="0">
                                <a:solidFill>
                                  <a:srgbClr val="000000"/>
                                </a:solidFill>
                                <a:latin typeface="Times New Roman" pitchFamily="18" charset="0"/>
                              </a:rPr>
                              <a:t> ВОЛЯ К ГУМАНН</a:t>
                            </a:r>
                            <a:r>
                              <a:rPr lang="bg-BG" sz="1400" dirty="0" smtClean="0">
                                <a:solidFill>
                                  <a:srgbClr val="000000"/>
                                </a:solidFill>
                                <a:latin typeface="Times New Roman" pitchFamily="18" charset="0"/>
                              </a:rPr>
                              <a:t>Ы</a:t>
                            </a:r>
                            <a:r>
                              <a:rPr lang="bg-BG" sz="1400" b="1" dirty="0" smtClean="0">
                                <a:solidFill>
                                  <a:srgbClr val="000000"/>
                                </a:solidFill>
                                <a:latin typeface="Times New Roman" pitchFamily="18" charset="0"/>
                              </a:rPr>
                              <a:t>М И ПРИРОДОСООБРАЗН</a:t>
                            </a:r>
                            <a:r>
                              <a:rPr lang="bg-BG" sz="1400" dirty="0" smtClean="0">
                                <a:solidFill>
                                  <a:srgbClr val="000000"/>
                                </a:solidFill>
                                <a:latin typeface="Times New Roman" pitchFamily="18" charset="0"/>
                              </a:rPr>
                              <a:t>Ы</a:t>
                            </a:r>
                            <a:r>
                              <a:rPr lang="bg-BG" sz="1400" b="1" dirty="0" smtClean="0">
                                <a:solidFill>
                                  <a:srgbClr val="000000"/>
                                </a:solidFill>
                                <a:latin typeface="Times New Roman" pitchFamily="18" charset="0"/>
                              </a:rPr>
                              <a:t>М ДЕЙСТВИЯМ</a:t>
                            </a:r>
                            <a:endParaRPr lang="ru-RU" sz="1400" b="1" dirty="0">
                              <a:solidFill>
                                <a:srgbClr val="000000"/>
                              </a:solidFill>
                              <a:latin typeface="Times New Roman" pitchFamily="18" charset="0"/>
                            </a:endParaRPr>
                          </a:p>
                        </a:txBody>
                        <a:useSpRect/>
                      </a:txSp>
                      <a:style>
                        <a:lnRef idx="1">
                          <a:schemeClr val="accent6"/>
                        </a:lnRef>
                        <a:fillRef idx="2">
                          <a:schemeClr val="accent6"/>
                        </a:fillRef>
                        <a:effectRef idx="1">
                          <a:schemeClr val="accent6"/>
                        </a:effectRef>
                        <a:fontRef idx="minor">
                          <a:schemeClr val="dk1"/>
                        </a:fontRef>
                      </a:style>
                    </a:sp>
                  </a:grpSp>
                </lc:lockedCanvas>
              </a:graphicData>
            </a:graphic>
          </wp:inline>
        </w:drawing>
      </w:r>
    </w:p>
    <w:p w:rsidR="00ED51B1" w:rsidRDefault="00ED51B1" w:rsidP="00F204C9">
      <w:pPr>
        <w:pStyle w:val="Normal1"/>
        <w:tabs>
          <w:tab w:val="left" w:pos="0"/>
          <w:tab w:val="left" w:pos="900"/>
        </w:tabs>
        <w:spacing w:line="336" w:lineRule="auto"/>
        <w:ind w:firstLine="0"/>
        <w:jc w:val="center"/>
        <w:rPr>
          <w:b/>
          <w:i/>
          <w:sz w:val="28"/>
          <w:szCs w:val="28"/>
          <w:lang w:val="bg-BG"/>
        </w:rPr>
      </w:pPr>
      <w:r w:rsidRPr="00ED51B1">
        <w:rPr>
          <w:b/>
          <w:i/>
          <w:sz w:val="28"/>
          <w:szCs w:val="28"/>
          <w:lang w:val="bg-BG"/>
        </w:rPr>
        <w:t xml:space="preserve">Рис. </w:t>
      </w:r>
      <w:r w:rsidR="006A3319">
        <w:rPr>
          <w:b/>
          <w:i/>
          <w:sz w:val="28"/>
          <w:szCs w:val="28"/>
          <w:lang w:val="bg-BG"/>
        </w:rPr>
        <w:t>19 Шаги реализации подхода ЗЭВС</w:t>
      </w:r>
    </w:p>
    <w:p w:rsidR="00530FDA" w:rsidRPr="00530FDA" w:rsidRDefault="00530FDA" w:rsidP="00F204C9">
      <w:pPr>
        <w:pStyle w:val="Normal1"/>
        <w:tabs>
          <w:tab w:val="left" w:pos="0"/>
          <w:tab w:val="left" w:pos="900"/>
        </w:tabs>
        <w:spacing w:line="336" w:lineRule="auto"/>
        <w:ind w:firstLine="0"/>
        <w:jc w:val="center"/>
        <w:rPr>
          <w:b/>
          <w:i/>
          <w:sz w:val="8"/>
          <w:szCs w:val="8"/>
          <w:lang w:val="bg-BG"/>
        </w:rPr>
      </w:pPr>
    </w:p>
    <w:p w:rsidR="007F516D" w:rsidRPr="0068492A" w:rsidRDefault="007F516D" w:rsidP="00F204C9">
      <w:pPr>
        <w:pStyle w:val="Normal1"/>
        <w:numPr>
          <w:ilvl w:val="0"/>
          <w:numId w:val="6"/>
        </w:numPr>
        <w:tabs>
          <w:tab w:val="clear" w:pos="993"/>
          <w:tab w:val="left" w:pos="0"/>
          <w:tab w:val="num" w:pos="540"/>
          <w:tab w:val="left" w:pos="900"/>
        </w:tabs>
        <w:spacing w:line="336" w:lineRule="auto"/>
        <w:ind w:left="0" w:firstLine="680"/>
        <w:jc w:val="both"/>
        <w:rPr>
          <w:b/>
          <w:bCs/>
          <w:sz w:val="28"/>
          <w:szCs w:val="28"/>
        </w:rPr>
      </w:pPr>
      <w:r w:rsidRPr="0068492A">
        <w:rPr>
          <w:i/>
          <w:iCs/>
          <w:sz w:val="28"/>
          <w:szCs w:val="28"/>
        </w:rPr>
        <w:t>принцип непрерывности</w:t>
      </w:r>
      <w:r w:rsidRPr="0068492A">
        <w:rPr>
          <w:sz w:val="28"/>
          <w:szCs w:val="28"/>
        </w:rPr>
        <w:t xml:space="preserve"> - предполагающий невозможность создания духовного и нравственного человека, коллектива или общества, как результат какой-то кратковременной компании. Это постоянный процесс</w:t>
      </w:r>
      <w:r w:rsidRPr="0068492A">
        <w:rPr>
          <w:sz w:val="28"/>
          <w:szCs w:val="28"/>
          <w:lang w:val="bg-BG"/>
        </w:rPr>
        <w:t>,</w:t>
      </w:r>
      <w:r w:rsidRPr="0068492A">
        <w:rPr>
          <w:sz w:val="28"/>
          <w:szCs w:val="28"/>
        </w:rPr>
        <w:t xml:space="preserve"> и однажды начавшись</w:t>
      </w:r>
      <w:r w:rsidRPr="0068492A">
        <w:rPr>
          <w:sz w:val="28"/>
          <w:szCs w:val="28"/>
          <w:lang w:val="bg-BG"/>
        </w:rPr>
        <w:t>,</w:t>
      </w:r>
      <w:r w:rsidRPr="0068492A">
        <w:rPr>
          <w:sz w:val="28"/>
          <w:szCs w:val="28"/>
        </w:rPr>
        <w:t xml:space="preserve"> он должен продолжаться пока существу</w:t>
      </w:r>
      <w:r w:rsidRPr="0068492A">
        <w:rPr>
          <w:sz w:val="28"/>
          <w:szCs w:val="28"/>
          <w:lang w:val="bg-BG"/>
        </w:rPr>
        <w:t>ю</w:t>
      </w:r>
      <w:r w:rsidRPr="0068492A">
        <w:rPr>
          <w:sz w:val="28"/>
          <w:szCs w:val="28"/>
        </w:rPr>
        <w:t>т сам человек</w:t>
      </w:r>
      <w:r w:rsidRPr="0068492A">
        <w:rPr>
          <w:sz w:val="28"/>
          <w:szCs w:val="28"/>
          <w:lang w:val="bg-BG"/>
        </w:rPr>
        <w:t xml:space="preserve"> и общество</w:t>
      </w:r>
      <w:r w:rsidRPr="0068492A">
        <w:rPr>
          <w:sz w:val="28"/>
          <w:szCs w:val="28"/>
        </w:rPr>
        <w:t>.</w:t>
      </w:r>
    </w:p>
    <w:p w:rsidR="007F516D" w:rsidRPr="0068492A" w:rsidRDefault="007F516D" w:rsidP="00F204C9">
      <w:pPr>
        <w:pStyle w:val="Normal1"/>
        <w:tabs>
          <w:tab w:val="left" w:pos="0"/>
          <w:tab w:val="left" w:pos="900"/>
        </w:tabs>
        <w:spacing w:line="336" w:lineRule="auto"/>
        <w:ind w:firstLine="680"/>
        <w:jc w:val="both"/>
        <w:rPr>
          <w:b/>
          <w:bCs/>
          <w:i/>
          <w:iCs/>
          <w:sz w:val="28"/>
          <w:szCs w:val="28"/>
        </w:rPr>
      </w:pPr>
      <w:r w:rsidRPr="0068492A">
        <w:rPr>
          <w:sz w:val="28"/>
          <w:szCs w:val="28"/>
        </w:rPr>
        <w:t>В контексте изложенных принципов возникает вопрос</w:t>
      </w:r>
      <w:r w:rsidRPr="0068492A">
        <w:rPr>
          <w:b/>
          <w:bCs/>
          <w:i/>
          <w:iCs/>
          <w:sz w:val="28"/>
          <w:szCs w:val="28"/>
          <w:lang w:val="bg-BG"/>
        </w:rPr>
        <w:t xml:space="preserve">: </w:t>
      </w:r>
      <w:r w:rsidRPr="0068492A">
        <w:rPr>
          <w:i/>
          <w:iCs/>
          <w:sz w:val="28"/>
          <w:szCs w:val="28"/>
        </w:rPr>
        <w:t>„Какими способами можно реализовать эту идею?”</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Выводы показывают, что в нашем обществе учреждения, институции и наши социальные законы практически не позволяют принимать индивидуальность во внимание или делают это формально</w:t>
      </w:r>
      <w:r w:rsidR="006A3319">
        <w:rPr>
          <w:sz w:val="28"/>
          <w:szCs w:val="28"/>
          <w:lang w:val="bg-BG"/>
        </w:rPr>
        <w:t xml:space="preserve"> (рис. 19)</w:t>
      </w:r>
      <w:r w:rsidRPr="0068492A">
        <w:rPr>
          <w:sz w:val="28"/>
          <w:szCs w:val="28"/>
        </w:rPr>
        <w:t>. Сейчас многие люди чувствуют необходимость прийти</w:t>
      </w:r>
      <w:r w:rsidRPr="0068492A">
        <w:rPr>
          <w:sz w:val="28"/>
          <w:szCs w:val="28"/>
          <w:lang w:val="bg-BG"/>
        </w:rPr>
        <w:t>,</w:t>
      </w:r>
      <w:r w:rsidRPr="0068492A">
        <w:rPr>
          <w:sz w:val="28"/>
          <w:szCs w:val="28"/>
        </w:rPr>
        <w:t xml:space="preserve"> с одной стороны</w:t>
      </w:r>
      <w:r w:rsidRPr="0068492A">
        <w:rPr>
          <w:sz w:val="28"/>
          <w:szCs w:val="28"/>
          <w:lang w:val="bg-BG"/>
        </w:rPr>
        <w:t>,</w:t>
      </w:r>
      <w:r w:rsidRPr="0068492A">
        <w:rPr>
          <w:sz w:val="28"/>
          <w:szCs w:val="28"/>
        </w:rPr>
        <w:t xml:space="preserve"> к свободе мысли и выражению индивидуальности, а с другой – к взаимопониманию. К сожалению, для решения этого противоречия пока не найдены эффективные средства. Многие считают, что стимулировани</w:t>
      </w:r>
      <w:r w:rsidRPr="0068492A">
        <w:rPr>
          <w:sz w:val="28"/>
          <w:szCs w:val="28"/>
          <w:lang w:val="bg-BG"/>
        </w:rPr>
        <w:t>е</w:t>
      </w:r>
      <w:r w:rsidRPr="0068492A">
        <w:rPr>
          <w:sz w:val="28"/>
          <w:szCs w:val="28"/>
        </w:rPr>
        <w:t xml:space="preserve"> человеческой </w:t>
      </w:r>
      <w:r w:rsidRPr="0068492A">
        <w:rPr>
          <w:sz w:val="28"/>
          <w:szCs w:val="28"/>
        </w:rPr>
        <w:lastRenderedPageBreak/>
        <w:t xml:space="preserve">индивидуальности можно достичь различными идеалистическими теориями о необходимости </w:t>
      </w:r>
      <w:r w:rsidRPr="0068492A">
        <w:rPr>
          <w:sz w:val="28"/>
          <w:szCs w:val="28"/>
          <w:lang w:val="bg-BG"/>
        </w:rPr>
        <w:t>„</w:t>
      </w:r>
      <w:r w:rsidRPr="0068492A">
        <w:rPr>
          <w:sz w:val="28"/>
          <w:szCs w:val="28"/>
        </w:rPr>
        <w:t>индивидуального подхода</w:t>
      </w:r>
      <w:r w:rsidRPr="0068492A">
        <w:rPr>
          <w:sz w:val="28"/>
          <w:szCs w:val="28"/>
          <w:lang w:val="bg-BG"/>
        </w:rPr>
        <w:t>”</w:t>
      </w:r>
      <w:r w:rsidRPr="0068492A">
        <w:rPr>
          <w:sz w:val="28"/>
          <w:szCs w:val="28"/>
        </w:rPr>
        <w:t xml:space="preserve"> к подрастающему человеку. А</w:t>
      </w:r>
      <w:r w:rsidRPr="0068492A">
        <w:rPr>
          <w:sz w:val="28"/>
          <w:szCs w:val="28"/>
          <w:lang w:val="bg-BG"/>
        </w:rPr>
        <w:t xml:space="preserve"> </w:t>
      </w:r>
      <w:r w:rsidRPr="0068492A">
        <w:rPr>
          <w:sz w:val="28"/>
          <w:szCs w:val="28"/>
        </w:rPr>
        <w:t>задач</w:t>
      </w:r>
      <w:r w:rsidRPr="0068492A">
        <w:rPr>
          <w:sz w:val="28"/>
          <w:szCs w:val="28"/>
          <w:lang w:val="bg-BG"/>
        </w:rPr>
        <w:t>а</w:t>
      </w:r>
      <w:r w:rsidRPr="0068492A">
        <w:rPr>
          <w:sz w:val="28"/>
          <w:szCs w:val="28"/>
        </w:rPr>
        <w:t xml:space="preserve"> по прослеживанию естественной истории индивидуального человеческого развития и направ</w:t>
      </w:r>
      <w:r w:rsidRPr="0068492A">
        <w:rPr>
          <w:sz w:val="28"/>
          <w:szCs w:val="28"/>
          <w:lang w:val="bg-BG"/>
        </w:rPr>
        <w:t>лению</w:t>
      </w:r>
      <w:r w:rsidRPr="0068492A">
        <w:rPr>
          <w:sz w:val="28"/>
          <w:szCs w:val="28"/>
        </w:rPr>
        <w:t xml:space="preserve"> е</w:t>
      </w:r>
      <w:r w:rsidRPr="0068492A">
        <w:rPr>
          <w:sz w:val="28"/>
          <w:szCs w:val="28"/>
          <w:lang w:val="bg-BG"/>
        </w:rPr>
        <w:t>го</w:t>
      </w:r>
      <w:r w:rsidRPr="0068492A">
        <w:rPr>
          <w:sz w:val="28"/>
          <w:szCs w:val="28"/>
        </w:rPr>
        <w:t xml:space="preserve"> к прогрессу, пока остается неразрешимой.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В то же самое время ясно видна тенденция, что люди все труднее и труднее находят правильное отношение друг к другу. Такая тенденция будет все больше и больше приносить опасность душевной угнетенности, ибо нахождение правильного отношения друг к другу требует внутреннего развития и внутренней деятельности.</w:t>
      </w:r>
      <w:r w:rsidRPr="0068492A">
        <w:rPr>
          <w:sz w:val="28"/>
          <w:szCs w:val="28"/>
          <w:lang w:val="bg-BG"/>
        </w:rPr>
        <w:t xml:space="preserve"> </w:t>
      </w:r>
      <w:r w:rsidRPr="0068492A">
        <w:rPr>
          <w:sz w:val="28"/>
          <w:szCs w:val="28"/>
        </w:rPr>
        <w:t>Здесь мало помогает  создание общих или групповых теоретических программ</w:t>
      </w:r>
      <w:r w:rsidRPr="0068492A">
        <w:rPr>
          <w:sz w:val="28"/>
          <w:szCs w:val="28"/>
          <w:lang w:val="bg-BG"/>
        </w:rPr>
        <w:t xml:space="preserve"> </w:t>
      </w:r>
      <w:r w:rsidRPr="0068492A">
        <w:rPr>
          <w:sz w:val="28"/>
          <w:szCs w:val="28"/>
        </w:rPr>
        <w:t>человеческого развития. Больше всего необходимо изучение жизни реального человека</w:t>
      </w:r>
      <w:r w:rsidRPr="0068492A">
        <w:rPr>
          <w:i/>
          <w:iCs/>
          <w:sz w:val="28"/>
          <w:szCs w:val="28"/>
        </w:rPr>
        <w:t xml:space="preserve"> </w:t>
      </w:r>
      <w:r w:rsidRPr="0068492A">
        <w:rPr>
          <w:sz w:val="28"/>
          <w:szCs w:val="28"/>
        </w:rPr>
        <w:t>и проявление воли к построению гибких механизмов его действительного, „практического” воспитания. Ясно, что абстрактные учения, где людям демонстрируют всевозможные идеи и идеалы, больше непригодны, а нужно с пониманием проникать в то конкретное, которое сопутствует реальной жизни. Единственное средство исцеления против тенденции прогрессирующего увеличения трудностей взаимного понимания – это</w:t>
      </w:r>
      <w:r w:rsidRPr="0068492A">
        <w:rPr>
          <w:sz w:val="28"/>
          <w:szCs w:val="28"/>
          <w:lang w:val="bg-BG"/>
        </w:rPr>
        <w:t xml:space="preserve"> </w:t>
      </w:r>
      <w:r w:rsidRPr="0068492A">
        <w:rPr>
          <w:i/>
          <w:iCs/>
          <w:sz w:val="28"/>
          <w:szCs w:val="28"/>
        </w:rPr>
        <w:t xml:space="preserve">пробуждение практического интереса </w:t>
      </w:r>
      <w:r w:rsidRPr="0068492A">
        <w:rPr>
          <w:sz w:val="28"/>
          <w:szCs w:val="28"/>
        </w:rPr>
        <w:t>к каждому отдельном</w:t>
      </w:r>
      <w:r w:rsidRPr="0068492A">
        <w:rPr>
          <w:sz w:val="28"/>
          <w:szCs w:val="28"/>
          <w:lang w:val="bg-BG"/>
        </w:rPr>
        <w:t>у человеку</w:t>
      </w:r>
      <w:r w:rsidRPr="0068492A">
        <w:rPr>
          <w:sz w:val="28"/>
          <w:szCs w:val="28"/>
        </w:rPr>
        <w:t>, что и является одним из основных способов реализации подхода этико-волевого становления.</w:t>
      </w:r>
    </w:p>
    <w:p w:rsidR="007F516D" w:rsidRPr="0068492A" w:rsidRDefault="007F516D" w:rsidP="00F204C9">
      <w:pPr>
        <w:pStyle w:val="Normal1"/>
        <w:tabs>
          <w:tab w:val="left" w:pos="0"/>
          <w:tab w:val="left" w:pos="900"/>
        </w:tabs>
        <w:spacing w:line="336" w:lineRule="auto"/>
        <w:ind w:firstLine="680"/>
        <w:jc w:val="both"/>
        <w:rPr>
          <w:b/>
          <w:bCs/>
          <w:i/>
          <w:iCs/>
          <w:sz w:val="28"/>
          <w:szCs w:val="28"/>
        </w:rPr>
      </w:pPr>
      <w:r w:rsidRPr="0068492A">
        <w:rPr>
          <w:sz w:val="28"/>
          <w:szCs w:val="28"/>
        </w:rPr>
        <w:t xml:space="preserve">Второй способ реализации данного подхода – это </w:t>
      </w:r>
      <w:r w:rsidRPr="0068492A">
        <w:rPr>
          <w:i/>
          <w:iCs/>
          <w:sz w:val="28"/>
          <w:szCs w:val="28"/>
        </w:rPr>
        <w:t xml:space="preserve">всеми средствами развивать свободу мысли. </w:t>
      </w:r>
      <w:r w:rsidRPr="0068492A">
        <w:rPr>
          <w:sz w:val="28"/>
          <w:szCs w:val="28"/>
        </w:rPr>
        <w:t>Такая цель продиктована тем, что в эпоху высоких технологий и развития науки люди все чаще и чаще не хотят думать и благосклонно принимают все, что им предлагают техника и наука. Это со своей стороны мешает развитию разума и развитию свободного мышления (процесс</w:t>
      </w:r>
      <w:r w:rsidRPr="0068492A">
        <w:rPr>
          <w:sz w:val="28"/>
          <w:szCs w:val="28"/>
          <w:lang w:val="bg-BG"/>
        </w:rPr>
        <w:t>ы</w:t>
      </w:r>
      <w:r w:rsidRPr="0068492A">
        <w:rPr>
          <w:sz w:val="28"/>
          <w:szCs w:val="28"/>
        </w:rPr>
        <w:t xml:space="preserve"> неизбежно сопутствующие развитию каждой человеческой индивидуальности). Поэтому реализация концепции этико-волевого воспитания </w:t>
      </w:r>
      <w:r w:rsidRPr="0068492A">
        <w:rPr>
          <w:sz w:val="28"/>
          <w:szCs w:val="28"/>
          <w:lang w:val="bg-BG"/>
        </w:rPr>
        <w:t xml:space="preserve">специалистов </w:t>
      </w:r>
      <w:r w:rsidRPr="0068492A">
        <w:rPr>
          <w:sz w:val="28"/>
          <w:szCs w:val="28"/>
        </w:rPr>
        <w:t>невозможна без развития их способност</w:t>
      </w:r>
      <w:r w:rsidRPr="0068492A">
        <w:rPr>
          <w:sz w:val="28"/>
          <w:szCs w:val="28"/>
          <w:lang w:val="bg-BG"/>
        </w:rPr>
        <w:t>и</w:t>
      </w:r>
      <w:r w:rsidRPr="0068492A">
        <w:rPr>
          <w:sz w:val="28"/>
          <w:szCs w:val="28"/>
        </w:rPr>
        <w:t xml:space="preserve"> к суждению и предоставления возможностей свободы мысли.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 xml:space="preserve">Но проблему морально-волевого развития </w:t>
      </w:r>
      <w:r w:rsidRPr="0068492A">
        <w:rPr>
          <w:sz w:val="28"/>
          <w:szCs w:val="28"/>
          <w:lang w:val="bg-BG"/>
        </w:rPr>
        <w:t>невозможно</w:t>
      </w:r>
      <w:r w:rsidRPr="0068492A">
        <w:rPr>
          <w:sz w:val="28"/>
          <w:szCs w:val="28"/>
        </w:rPr>
        <w:t xml:space="preserve"> решить только учетом человеческой индивидуальности и </w:t>
      </w:r>
      <w:r w:rsidRPr="0068492A">
        <w:rPr>
          <w:sz w:val="28"/>
          <w:szCs w:val="28"/>
          <w:lang w:val="bg-BG"/>
        </w:rPr>
        <w:t xml:space="preserve">обеспечением </w:t>
      </w:r>
      <w:r w:rsidRPr="0068492A">
        <w:rPr>
          <w:sz w:val="28"/>
          <w:szCs w:val="28"/>
        </w:rPr>
        <w:t>свобод</w:t>
      </w:r>
      <w:r w:rsidRPr="0068492A">
        <w:rPr>
          <w:sz w:val="28"/>
          <w:szCs w:val="28"/>
          <w:lang w:val="bg-BG"/>
        </w:rPr>
        <w:t>ного</w:t>
      </w:r>
      <w:r w:rsidRPr="0068492A">
        <w:rPr>
          <w:sz w:val="28"/>
          <w:szCs w:val="28"/>
        </w:rPr>
        <w:t xml:space="preserve"> мышления. Проблема морально - волевого развития есть не частичная проблема </w:t>
      </w:r>
      <w:r w:rsidRPr="0068492A">
        <w:rPr>
          <w:sz w:val="28"/>
          <w:szCs w:val="28"/>
        </w:rPr>
        <w:lastRenderedPageBreak/>
        <w:t xml:space="preserve">воспитания, а главная и основная проблема. Стараясь решить эту задачу, многие исследователи оказываются лицом к лицу с загадкой свободы выбора моральных ценностей, со свободной волей человека и с невозможностью принудительно привести его к добру. В этом плане современное воспитание должно порвать с бесцеремонным навязыванием разных требований, само должно освободиться от всякой принудительности и клише и должно пойти навстречу свободе каждого отдельного обучающегося, навстречу его подлинности. </w:t>
      </w:r>
    </w:p>
    <w:p w:rsidR="007F516D" w:rsidRPr="0068492A" w:rsidRDefault="007F516D" w:rsidP="00F204C9">
      <w:pPr>
        <w:pStyle w:val="Normal1"/>
        <w:tabs>
          <w:tab w:val="left" w:pos="0"/>
          <w:tab w:val="left" w:pos="900"/>
        </w:tabs>
        <w:spacing w:line="336" w:lineRule="auto"/>
        <w:ind w:firstLine="680"/>
        <w:jc w:val="both"/>
        <w:rPr>
          <w:sz w:val="28"/>
          <w:szCs w:val="28"/>
          <w:lang w:val="bg-BG"/>
        </w:rPr>
      </w:pPr>
      <w:r w:rsidRPr="0068492A">
        <w:rPr>
          <w:sz w:val="28"/>
          <w:szCs w:val="28"/>
        </w:rPr>
        <w:t>Задача морального развития</w:t>
      </w:r>
      <w:r w:rsidRPr="0068492A">
        <w:rPr>
          <w:sz w:val="28"/>
          <w:szCs w:val="28"/>
          <w:lang w:val="bg-BG"/>
        </w:rPr>
        <w:t>,</w:t>
      </w:r>
      <w:r w:rsidRPr="0068492A">
        <w:rPr>
          <w:b/>
          <w:bCs/>
          <w:i/>
          <w:iCs/>
          <w:sz w:val="28"/>
          <w:szCs w:val="28"/>
        </w:rPr>
        <w:t xml:space="preserve"> </w:t>
      </w:r>
      <w:r w:rsidRPr="0068492A">
        <w:rPr>
          <w:sz w:val="28"/>
          <w:szCs w:val="28"/>
        </w:rPr>
        <w:t>в контексте нового воспитательного подхода</w:t>
      </w:r>
      <w:r w:rsidRPr="0068492A">
        <w:rPr>
          <w:sz w:val="28"/>
          <w:szCs w:val="28"/>
          <w:lang w:val="bg-BG"/>
        </w:rPr>
        <w:t>,</w:t>
      </w:r>
      <w:r w:rsidRPr="0068492A">
        <w:rPr>
          <w:sz w:val="28"/>
          <w:szCs w:val="28"/>
        </w:rPr>
        <w:t xml:space="preserve"> состоит в том, чтобы зажечь душу идеей свободы выбора, привести к этой свободе и вместе с этим создать необходимые условия для мотивированного выбора пути созидания и добра. Отсюда и третий основополагающий путь реализации предложенного подхода - это предоставить</w:t>
      </w:r>
      <w:r w:rsidRPr="0068492A">
        <w:rPr>
          <w:sz w:val="28"/>
          <w:szCs w:val="28"/>
          <w:lang w:val="bg-BG"/>
        </w:rPr>
        <w:t xml:space="preserve"> будущему человеку</w:t>
      </w:r>
      <w:r w:rsidRPr="0068492A">
        <w:rPr>
          <w:sz w:val="28"/>
          <w:szCs w:val="28"/>
        </w:rPr>
        <w:t xml:space="preserve"> </w:t>
      </w:r>
      <w:r w:rsidRPr="0068492A">
        <w:rPr>
          <w:i/>
          <w:iCs/>
          <w:sz w:val="28"/>
          <w:szCs w:val="28"/>
        </w:rPr>
        <w:t xml:space="preserve">знание о духовном </w:t>
      </w:r>
      <w:r w:rsidRPr="0068492A">
        <w:rPr>
          <w:i/>
          <w:iCs/>
          <w:sz w:val="28"/>
          <w:szCs w:val="28"/>
          <w:lang w:val="bg-BG"/>
        </w:rPr>
        <w:t xml:space="preserve">аспекте окружающего </w:t>
      </w:r>
      <w:r w:rsidRPr="0068492A">
        <w:rPr>
          <w:i/>
          <w:iCs/>
          <w:sz w:val="28"/>
          <w:szCs w:val="28"/>
        </w:rPr>
        <w:t>мир</w:t>
      </w:r>
      <w:r w:rsidRPr="0068492A">
        <w:rPr>
          <w:i/>
          <w:iCs/>
          <w:sz w:val="28"/>
          <w:szCs w:val="28"/>
          <w:lang w:val="bg-BG"/>
        </w:rPr>
        <w:t>а</w:t>
      </w:r>
      <w:r w:rsidRPr="0068492A">
        <w:rPr>
          <w:sz w:val="28"/>
          <w:szCs w:val="28"/>
        </w:rPr>
        <w:t xml:space="preserve">.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Здесь первостепенн</w:t>
      </w:r>
      <w:r w:rsidRPr="0068492A">
        <w:rPr>
          <w:sz w:val="28"/>
          <w:szCs w:val="28"/>
          <w:lang w:val="bg-BG"/>
        </w:rPr>
        <w:t>ой</w:t>
      </w:r>
      <w:r w:rsidRPr="0068492A">
        <w:rPr>
          <w:sz w:val="28"/>
          <w:szCs w:val="28"/>
        </w:rPr>
        <w:t xml:space="preserve"> задач</w:t>
      </w:r>
      <w:r w:rsidRPr="0068492A">
        <w:rPr>
          <w:sz w:val="28"/>
          <w:szCs w:val="28"/>
          <w:lang w:val="bg-BG"/>
        </w:rPr>
        <w:t>ей</w:t>
      </w:r>
      <w:r w:rsidRPr="0068492A">
        <w:rPr>
          <w:sz w:val="28"/>
          <w:szCs w:val="28"/>
        </w:rPr>
        <w:t xml:space="preserve"> воспитания должн</w:t>
      </w:r>
      <w:r w:rsidRPr="0068492A">
        <w:rPr>
          <w:sz w:val="28"/>
          <w:szCs w:val="28"/>
          <w:lang w:val="bg-BG"/>
        </w:rPr>
        <w:t>о</w:t>
      </w:r>
      <w:r w:rsidRPr="0068492A">
        <w:rPr>
          <w:sz w:val="28"/>
          <w:szCs w:val="28"/>
        </w:rPr>
        <w:t xml:space="preserve"> быть - раскрытие </w:t>
      </w:r>
      <w:r w:rsidRPr="0068492A">
        <w:rPr>
          <w:sz w:val="28"/>
          <w:szCs w:val="28"/>
          <w:lang w:val="bg-BG"/>
        </w:rPr>
        <w:t xml:space="preserve">нравственного </w:t>
      </w:r>
      <w:r w:rsidRPr="0068492A">
        <w:rPr>
          <w:sz w:val="28"/>
          <w:szCs w:val="28"/>
        </w:rPr>
        <w:t>содержания „невидимого” порядка природы и развитие способностей человека обнаруживать закон</w:t>
      </w:r>
      <w:r w:rsidRPr="0068492A">
        <w:rPr>
          <w:sz w:val="28"/>
          <w:szCs w:val="28"/>
          <w:lang w:val="bg-BG"/>
        </w:rPr>
        <w:t>ы</w:t>
      </w:r>
      <w:r w:rsidRPr="0068492A">
        <w:rPr>
          <w:sz w:val="28"/>
          <w:szCs w:val="28"/>
        </w:rPr>
        <w:t xml:space="preserve"> его действий в материальном мире. В соответствии с этой задач</w:t>
      </w:r>
      <w:r w:rsidRPr="0068492A">
        <w:rPr>
          <w:sz w:val="28"/>
          <w:szCs w:val="28"/>
          <w:lang w:val="bg-BG"/>
        </w:rPr>
        <w:t>ей</w:t>
      </w:r>
      <w:r w:rsidRPr="0068492A">
        <w:rPr>
          <w:sz w:val="28"/>
          <w:szCs w:val="28"/>
        </w:rPr>
        <w:t>, движение воспитательного процесса должно идти в сторону удовлетворения духовных интересов</w:t>
      </w:r>
      <w:r w:rsidRPr="0068492A">
        <w:rPr>
          <w:sz w:val="28"/>
          <w:szCs w:val="28"/>
          <w:lang w:val="bg-BG"/>
        </w:rPr>
        <w:t xml:space="preserve"> специалистов</w:t>
      </w:r>
      <w:r w:rsidRPr="0068492A">
        <w:rPr>
          <w:sz w:val="28"/>
          <w:szCs w:val="28"/>
        </w:rPr>
        <w:t xml:space="preserve"> и в сторону инициации внутреннего возрождения каждого отдельного человека. </w:t>
      </w:r>
    </w:p>
    <w:p w:rsidR="007F516D" w:rsidRPr="0068492A" w:rsidRDefault="00445355" w:rsidP="00F204C9">
      <w:pPr>
        <w:pStyle w:val="bodytext"/>
        <w:tabs>
          <w:tab w:val="left" w:pos="0"/>
          <w:tab w:val="left" w:pos="900"/>
        </w:tabs>
        <w:spacing w:before="0" w:beforeAutospacing="0" w:after="0" w:afterAutospacing="0" w:line="336" w:lineRule="auto"/>
        <w:ind w:firstLine="680"/>
        <w:jc w:val="both"/>
        <w:rPr>
          <w:rStyle w:val="bold"/>
          <w:sz w:val="28"/>
          <w:szCs w:val="28"/>
        </w:rPr>
      </w:pPr>
      <w:r>
        <w:rPr>
          <w:noProof/>
          <w:sz w:val="28"/>
          <w:szCs w:val="28"/>
        </w:rPr>
        <w:pict>
          <v:shape id="_x0000_s1211" type="#_x0000_t98" style="position:absolute;left:0;text-align:left;margin-left:285.55pt;margin-top:92.35pt;width:200pt;height:112.5pt;z-index:100537698" fillcolor="#92cddc" strokecolor="#92cddc" strokeweight="1pt">
            <v:fill color2="#daeef3" angle="-45" focusposition="1" focussize="" focus="-50%" type="gradient"/>
            <v:shadow on="t" type="double" color="#205867" opacity=".5" color2="shadow add(102)" offset="-3pt,-3pt" offset2="-6pt,-6pt"/>
            <v:textbox style="mso-next-textbox:#_x0000_s1211">
              <w:txbxContent>
                <w:p w:rsidR="0023458E" w:rsidRPr="00C17D7E" w:rsidRDefault="0023458E" w:rsidP="008357B1">
                  <w:pPr>
                    <w:jc w:val="center"/>
                    <w:rPr>
                      <w:b/>
                      <w:bCs/>
                      <w:i/>
                      <w:iCs/>
                      <w:sz w:val="26"/>
                      <w:szCs w:val="26"/>
                      <w:lang w:val="ru-RU"/>
                    </w:rPr>
                  </w:pPr>
                  <w:r w:rsidRPr="00C17D7E">
                    <w:rPr>
                      <w:b/>
                      <w:bCs/>
                      <w:i/>
                      <w:iCs/>
                      <w:sz w:val="26"/>
                      <w:szCs w:val="26"/>
                      <w:lang w:val="ru-RU"/>
                    </w:rPr>
                    <w:t xml:space="preserve">Делать - не всегда трудно. Трудно желать. </w:t>
                  </w:r>
                </w:p>
                <w:p w:rsidR="0023458E" w:rsidRPr="00C17D7E" w:rsidRDefault="0023458E" w:rsidP="008357B1">
                  <w:pPr>
                    <w:jc w:val="center"/>
                    <w:rPr>
                      <w:b/>
                      <w:bCs/>
                      <w:i/>
                      <w:iCs/>
                      <w:sz w:val="26"/>
                      <w:szCs w:val="26"/>
                      <w:lang w:val="bg-BG"/>
                    </w:rPr>
                  </w:pPr>
                  <w:r w:rsidRPr="00C17D7E">
                    <w:rPr>
                      <w:b/>
                      <w:bCs/>
                      <w:i/>
                      <w:iCs/>
                      <w:sz w:val="26"/>
                      <w:szCs w:val="26"/>
                      <w:lang w:val="ru-RU"/>
                    </w:rPr>
                    <w:t>По крайней мере, желать то, что стоит делать.</w:t>
                  </w:r>
                </w:p>
                <w:p w:rsidR="0023458E" w:rsidRPr="00C17D7E" w:rsidRDefault="0023458E" w:rsidP="008357B1">
                  <w:pPr>
                    <w:jc w:val="right"/>
                    <w:rPr>
                      <w:b/>
                      <w:bCs/>
                      <w:sz w:val="26"/>
                      <w:szCs w:val="26"/>
                      <w:lang w:val="bg-BG"/>
                    </w:rPr>
                  </w:pPr>
                  <w:r w:rsidRPr="00C17D7E">
                    <w:rPr>
                      <w:b/>
                      <w:bCs/>
                      <w:sz w:val="26"/>
                      <w:szCs w:val="26"/>
                      <w:lang w:val="bg-BG"/>
                    </w:rPr>
                    <w:t>Р. Акутагава</w:t>
                  </w:r>
                </w:p>
              </w:txbxContent>
            </v:textbox>
            <w10:wrap type="square"/>
            <w10:anchorlock/>
          </v:shape>
        </w:pict>
      </w:r>
      <w:r w:rsidR="007F516D" w:rsidRPr="0068492A">
        <w:rPr>
          <w:sz w:val="28"/>
          <w:szCs w:val="28"/>
        </w:rPr>
        <w:t xml:space="preserve">В плане сказанного </w:t>
      </w:r>
      <w:r w:rsidR="007F516D" w:rsidRPr="0068492A">
        <w:rPr>
          <w:i/>
          <w:iCs/>
          <w:sz w:val="28"/>
          <w:szCs w:val="28"/>
        </w:rPr>
        <w:t>задача</w:t>
      </w:r>
      <w:r w:rsidR="007F516D" w:rsidRPr="0068492A">
        <w:rPr>
          <w:sz w:val="28"/>
          <w:szCs w:val="28"/>
        </w:rPr>
        <w:t xml:space="preserve"> </w:t>
      </w:r>
      <w:r w:rsidR="007F516D" w:rsidRPr="0068492A">
        <w:rPr>
          <w:i/>
          <w:iCs/>
          <w:sz w:val="28"/>
          <w:szCs w:val="28"/>
        </w:rPr>
        <w:t>высшей школы</w:t>
      </w:r>
      <w:r w:rsidR="007F516D" w:rsidRPr="0068492A">
        <w:rPr>
          <w:sz w:val="28"/>
          <w:szCs w:val="28"/>
        </w:rPr>
        <w:t xml:space="preserve"> состоит в осмыслении отдельных аспектов духовной стороны </w:t>
      </w:r>
      <w:r w:rsidR="007F516D" w:rsidRPr="0068492A">
        <w:rPr>
          <w:sz w:val="28"/>
          <w:szCs w:val="28"/>
          <w:lang w:val="bg-BG"/>
        </w:rPr>
        <w:t xml:space="preserve">профессиональной </w:t>
      </w:r>
      <w:r w:rsidR="007F516D" w:rsidRPr="0068492A">
        <w:rPr>
          <w:sz w:val="28"/>
          <w:szCs w:val="28"/>
        </w:rPr>
        <w:t xml:space="preserve">жизни и формирование способностей сознательного, высоко морального, свободного от предрассудков и канонов абстрактного и конкретного мышления. При </w:t>
      </w:r>
      <w:r w:rsidR="007F516D" w:rsidRPr="0068492A">
        <w:rPr>
          <w:sz w:val="28"/>
          <w:szCs w:val="28"/>
          <w:lang w:val="bg-BG"/>
        </w:rPr>
        <w:t>э</w:t>
      </w:r>
      <w:r w:rsidR="007F516D" w:rsidRPr="0068492A">
        <w:rPr>
          <w:sz w:val="28"/>
          <w:szCs w:val="28"/>
        </w:rPr>
        <w:t xml:space="preserve">том необходимо обратить внимание на то, что мышление — это лишь инструмент, орудие. Человек с развитым мышлением, интеллектом, но недоразвитым сердцем и несформированной волей сможет направить свой интеллект только на эгоистические, разрушительные цели. Задача высшей </w:t>
      </w:r>
      <w:r w:rsidR="007F516D" w:rsidRPr="0068492A">
        <w:rPr>
          <w:sz w:val="28"/>
          <w:szCs w:val="28"/>
        </w:rPr>
        <w:lastRenderedPageBreak/>
        <w:t>педагогики, в этом контексте — сформировать более глубокую нравственно - волевую основу для интеллекта и знания.</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 xml:space="preserve">Некоторые авторы выделяют </w:t>
      </w:r>
      <w:r w:rsidRPr="0068492A">
        <w:rPr>
          <w:i/>
          <w:iCs/>
          <w:sz w:val="28"/>
          <w:szCs w:val="28"/>
        </w:rPr>
        <w:t>три этапа</w:t>
      </w:r>
      <w:r w:rsidRPr="0068492A">
        <w:rPr>
          <w:sz w:val="28"/>
          <w:szCs w:val="28"/>
        </w:rPr>
        <w:t>, через которые проходит обучающийся специали</w:t>
      </w:r>
      <w:proofErr w:type="gramStart"/>
      <w:r w:rsidRPr="0068492A">
        <w:rPr>
          <w:sz w:val="28"/>
          <w:szCs w:val="28"/>
        </w:rPr>
        <w:t>ст в св</w:t>
      </w:r>
      <w:proofErr w:type="gramEnd"/>
      <w:r w:rsidRPr="0068492A">
        <w:rPr>
          <w:sz w:val="28"/>
          <w:szCs w:val="28"/>
        </w:rPr>
        <w:t xml:space="preserve">оем моральном  становлении.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Первый характеризуется такой степенью сформированности моральных качеств, при которой механизм морально - организационной саморегуляции «обязывает» человека к так называемому минимальному самоограничению. На этом этапе</w:t>
      </w:r>
      <w:r w:rsidRPr="0068492A">
        <w:rPr>
          <w:sz w:val="28"/>
          <w:szCs w:val="28"/>
          <w:lang w:val="bg-BG"/>
        </w:rPr>
        <w:t xml:space="preserve"> </w:t>
      </w:r>
      <w:proofErr w:type="gramStart"/>
      <w:r w:rsidRPr="0068492A">
        <w:rPr>
          <w:sz w:val="28"/>
          <w:szCs w:val="28"/>
        </w:rPr>
        <w:t>обучающийся</w:t>
      </w:r>
      <w:proofErr w:type="gramEnd"/>
      <w:r w:rsidRPr="0068492A">
        <w:rPr>
          <w:sz w:val="28"/>
          <w:szCs w:val="28"/>
        </w:rPr>
        <w:t xml:space="preserve"> осваивает шкалу</w:t>
      </w:r>
      <w:r w:rsidRPr="0068492A">
        <w:rPr>
          <w:sz w:val="28"/>
          <w:szCs w:val="28"/>
          <w:lang w:val="bg-BG"/>
        </w:rPr>
        <w:t xml:space="preserve"> </w:t>
      </w:r>
      <w:r w:rsidRPr="0068492A">
        <w:rPr>
          <w:sz w:val="28"/>
          <w:szCs w:val="28"/>
        </w:rPr>
        <w:t xml:space="preserve">моральных ценностей, убеждаясь в необходимости соблюдать социальные моральные нормы только потому, что </w:t>
      </w:r>
      <w:r w:rsidRPr="0068492A">
        <w:rPr>
          <w:i/>
          <w:iCs/>
          <w:sz w:val="28"/>
          <w:szCs w:val="28"/>
        </w:rPr>
        <w:t>«так поступает большинство»,</w:t>
      </w:r>
      <w:r w:rsidRPr="0068492A">
        <w:rPr>
          <w:sz w:val="28"/>
          <w:szCs w:val="28"/>
        </w:rPr>
        <w:t xml:space="preserve"> «так принято в обществе, коллективе» и т.д. На этом уровне, прежде всего, срабатывает механизм внушения, характер</w:t>
      </w:r>
      <w:r w:rsidRPr="0068492A">
        <w:rPr>
          <w:sz w:val="28"/>
          <w:szCs w:val="28"/>
          <w:lang w:val="bg-BG"/>
        </w:rPr>
        <w:t>ный</w:t>
      </w:r>
      <w:r w:rsidRPr="0068492A">
        <w:rPr>
          <w:sz w:val="28"/>
          <w:szCs w:val="28"/>
        </w:rPr>
        <w:t xml:space="preserve"> для дошкольного образования и начальной школы.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 xml:space="preserve">Для второго этапа </w:t>
      </w:r>
      <w:r w:rsidRPr="0068492A">
        <w:rPr>
          <w:sz w:val="28"/>
          <w:szCs w:val="28"/>
          <w:lang w:val="bg-BG"/>
        </w:rPr>
        <w:t>основ</w:t>
      </w:r>
      <w:r w:rsidRPr="0068492A">
        <w:rPr>
          <w:sz w:val="28"/>
          <w:szCs w:val="28"/>
        </w:rPr>
        <w:t xml:space="preserve">ным является процесс </w:t>
      </w:r>
      <w:r w:rsidRPr="0068492A">
        <w:rPr>
          <w:i/>
          <w:iCs/>
          <w:sz w:val="28"/>
          <w:szCs w:val="28"/>
        </w:rPr>
        <w:t>осознания</w:t>
      </w:r>
      <w:r w:rsidRPr="0068492A">
        <w:rPr>
          <w:sz w:val="28"/>
          <w:szCs w:val="28"/>
        </w:rPr>
        <w:t xml:space="preserve"> моральных принципов, критериев, норм, понимание их ценности, целесообразности и необходимости соблюдения, а также следование им в своем поведении. На этом уровне у личности формируется социальная ориентация и происходит своеобразная «переоценка ценностей» (задача средней школы).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 xml:space="preserve">Третьему этапу присуще наличие сформировавшейся </w:t>
      </w:r>
      <w:r w:rsidRPr="0068492A">
        <w:rPr>
          <w:i/>
          <w:iCs/>
          <w:sz w:val="28"/>
          <w:szCs w:val="28"/>
        </w:rPr>
        <w:t>убежденности</w:t>
      </w:r>
      <w:r w:rsidRPr="0068492A">
        <w:rPr>
          <w:sz w:val="28"/>
          <w:szCs w:val="28"/>
        </w:rPr>
        <w:t xml:space="preserve"> в необходимости соблюдения моральных норм, а также устойчивой привычки в легитимном поведении. Этот этап соответствует наличию у личности более высокой духовной культуры, которая слагается из убежденности, а также готовности отстаивать эту убежденность и бороться с негативными проявлениями социальной среды (задача высшего образования и профессиональной подготовки).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Охарактеризованные выше этапы не изолированы друг от друга. Они входят в единый по своей сущности психолого-педагогический процесс морально - волевого воспитания и социального становления личности, предполагающий реализаци</w:t>
      </w:r>
      <w:r w:rsidRPr="0068492A">
        <w:rPr>
          <w:sz w:val="28"/>
          <w:szCs w:val="28"/>
          <w:lang w:val="bg-BG"/>
        </w:rPr>
        <w:t>ю</w:t>
      </w:r>
      <w:r w:rsidRPr="0068492A">
        <w:rPr>
          <w:sz w:val="28"/>
          <w:szCs w:val="28"/>
        </w:rPr>
        <w:t xml:space="preserve"> следующих групп </w:t>
      </w:r>
      <w:r w:rsidRPr="0068492A">
        <w:rPr>
          <w:i/>
          <w:iCs/>
          <w:sz w:val="28"/>
          <w:szCs w:val="28"/>
        </w:rPr>
        <w:t>воспитательных задач:</w:t>
      </w:r>
      <w:r w:rsidRPr="0068492A">
        <w:rPr>
          <w:sz w:val="28"/>
          <w:szCs w:val="28"/>
        </w:rPr>
        <w:t xml:space="preserve"> </w:t>
      </w:r>
    </w:p>
    <w:p w:rsidR="007F516D" w:rsidRPr="0068492A" w:rsidRDefault="007F516D" w:rsidP="00F204C9">
      <w:pPr>
        <w:pStyle w:val="Normal1"/>
        <w:tabs>
          <w:tab w:val="left" w:pos="0"/>
          <w:tab w:val="left" w:pos="900"/>
        </w:tabs>
        <w:spacing w:line="336" w:lineRule="auto"/>
        <w:ind w:firstLine="680"/>
        <w:jc w:val="both"/>
        <w:rPr>
          <w:sz w:val="28"/>
          <w:szCs w:val="28"/>
        </w:rPr>
      </w:pPr>
      <w:r w:rsidRPr="0068492A">
        <w:rPr>
          <w:sz w:val="28"/>
          <w:szCs w:val="28"/>
        </w:rPr>
        <w:t xml:space="preserve">Первая группа задач связана с формированием </w:t>
      </w:r>
      <w:r w:rsidRPr="0068492A">
        <w:rPr>
          <w:i/>
          <w:iCs/>
          <w:sz w:val="28"/>
          <w:szCs w:val="28"/>
        </w:rPr>
        <w:t>природосообразного и гуманного мировоззрения</w:t>
      </w:r>
      <w:r w:rsidRPr="0068492A">
        <w:rPr>
          <w:sz w:val="28"/>
          <w:szCs w:val="28"/>
        </w:rPr>
        <w:t xml:space="preserve">. В процессе решения этих задач происходит процесс </w:t>
      </w:r>
      <w:r w:rsidRPr="0068492A">
        <w:rPr>
          <w:sz w:val="28"/>
          <w:szCs w:val="28"/>
          <w:lang w:val="bg-BG"/>
        </w:rPr>
        <w:t xml:space="preserve">усвоения </w:t>
      </w:r>
      <w:r w:rsidRPr="0068492A">
        <w:rPr>
          <w:sz w:val="28"/>
          <w:szCs w:val="28"/>
        </w:rPr>
        <w:t xml:space="preserve">общечеловеческих ценностей, формирование у человека гуманистических взглядов и убеждений. </w:t>
      </w:r>
    </w:p>
    <w:p w:rsidR="007F516D" w:rsidRPr="0068492A" w:rsidRDefault="007F516D" w:rsidP="00195392">
      <w:pPr>
        <w:pStyle w:val="Normal1"/>
        <w:tabs>
          <w:tab w:val="left" w:pos="0"/>
          <w:tab w:val="left" w:pos="900"/>
        </w:tabs>
        <w:spacing w:line="336" w:lineRule="auto"/>
        <w:ind w:firstLine="680"/>
        <w:jc w:val="both"/>
        <w:rPr>
          <w:sz w:val="28"/>
          <w:szCs w:val="28"/>
        </w:rPr>
      </w:pPr>
      <w:r w:rsidRPr="0068492A">
        <w:rPr>
          <w:sz w:val="28"/>
          <w:szCs w:val="28"/>
        </w:rPr>
        <w:lastRenderedPageBreak/>
        <w:t xml:space="preserve">Вторая группа задач неразрывно связана с первой и направлена на </w:t>
      </w:r>
      <w:r w:rsidRPr="0068492A">
        <w:rPr>
          <w:i/>
          <w:iCs/>
          <w:sz w:val="28"/>
          <w:szCs w:val="28"/>
        </w:rPr>
        <w:t>формирование потребностей и мотивов морального поведения</w:t>
      </w:r>
      <w:r w:rsidRPr="0068492A">
        <w:rPr>
          <w:sz w:val="28"/>
          <w:szCs w:val="28"/>
        </w:rPr>
        <w:t xml:space="preserve">. </w:t>
      </w:r>
    </w:p>
    <w:p w:rsidR="007B18AD" w:rsidRPr="0068492A" w:rsidRDefault="007B18AD" w:rsidP="00195392">
      <w:pPr>
        <w:pStyle w:val="Normal1"/>
        <w:tabs>
          <w:tab w:val="left" w:pos="0"/>
          <w:tab w:val="left" w:pos="900"/>
        </w:tabs>
        <w:spacing w:line="336" w:lineRule="auto"/>
        <w:ind w:firstLine="680"/>
        <w:jc w:val="both"/>
        <w:rPr>
          <w:sz w:val="28"/>
          <w:szCs w:val="28"/>
        </w:rPr>
      </w:pPr>
      <w:r w:rsidRPr="0068492A">
        <w:rPr>
          <w:sz w:val="28"/>
          <w:szCs w:val="28"/>
        </w:rPr>
        <w:t xml:space="preserve">Третья группа предполагает </w:t>
      </w:r>
      <w:r w:rsidRPr="0068492A">
        <w:rPr>
          <w:i/>
          <w:iCs/>
          <w:sz w:val="28"/>
          <w:szCs w:val="28"/>
        </w:rPr>
        <w:t>создание среды</w:t>
      </w:r>
      <w:r w:rsidRPr="0068492A">
        <w:rPr>
          <w:sz w:val="28"/>
          <w:szCs w:val="28"/>
        </w:rPr>
        <w:t xml:space="preserve"> для реализации этих мотивов и стимулирование воли к моральным действиям у людей. </w:t>
      </w:r>
    </w:p>
    <w:p w:rsidR="007B18AD" w:rsidRPr="0068492A" w:rsidRDefault="007B18AD" w:rsidP="00195392">
      <w:pPr>
        <w:pStyle w:val="Normal1"/>
        <w:tabs>
          <w:tab w:val="left" w:pos="0"/>
          <w:tab w:val="left" w:pos="900"/>
        </w:tabs>
        <w:spacing w:line="336" w:lineRule="auto"/>
        <w:ind w:firstLine="680"/>
        <w:jc w:val="both"/>
        <w:rPr>
          <w:sz w:val="28"/>
          <w:szCs w:val="28"/>
        </w:rPr>
      </w:pPr>
      <w:r w:rsidRPr="0068492A">
        <w:rPr>
          <w:sz w:val="28"/>
          <w:szCs w:val="28"/>
        </w:rPr>
        <w:t>Оптимизация воспитательного процесса с использованием подхода этико-волевого становления</w:t>
      </w:r>
      <w:r w:rsidRPr="0068492A">
        <w:rPr>
          <w:b/>
          <w:bCs/>
          <w:i/>
          <w:iCs/>
          <w:sz w:val="28"/>
          <w:szCs w:val="28"/>
        </w:rPr>
        <w:t xml:space="preserve"> </w:t>
      </w:r>
      <w:r w:rsidRPr="0068492A">
        <w:rPr>
          <w:sz w:val="28"/>
          <w:szCs w:val="28"/>
        </w:rPr>
        <w:t>(</w:t>
      </w:r>
      <w:r w:rsidRPr="0068492A">
        <w:rPr>
          <w:sz w:val="28"/>
          <w:szCs w:val="28"/>
          <w:lang w:val="bg-BG"/>
        </w:rPr>
        <w:t>р</w:t>
      </w:r>
      <w:r w:rsidR="00C17D7E">
        <w:rPr>
          <w:sz w:val="28"/>
          <w:szCs w:val="28"/>
        </w:rPr>
        <w:t>ис.</w:t>
      </w:r>
      <w:r w:rsidR="006A3319">
        <w:rPr>
          <w:sz w:val="28"/>
          <w:szCs w:val="28"/>
          <w:lang w:val="bg-BG"/>
        </w:rPr>
        <w:t>20</w:t>
      </w:r>
      <w:r w:rsidRPr="0068492A">
        <w:rPr>
          <w:sz w:val="28"/>
          <w:szCs w:val="28"/>
        </w:rPr>
        <w:t>), должна основываться на расширенных познаниях природных законов и на прочных убеждениях в моральных ценностях, источником которых эти законы являются. Создани</w:t>
      </w:r>
      <w:r w:rsidRPr="0068492A">
        <w:rPr>
          <w:sz w:val="28"/>
          <w:szCs w:val="28"/>
          <w:lang w:val="bg-BG"/>
        </w:rPr>
        <w:t>е</w:t>
      </w:r>
      <w:r w:rsidRPr="0068492A">
        <w:rPr>
          <w:sz w:val="28"/>
          <w:szCs w:val="28"/>
        </w:rPr>
        <w:t xml:space="preserve"> такого прочного фундамента знаний и убеждений является главной целью предлагаемой концепции.</w:t>
      </w:r>
    </w:p>
    <w:p w:rsidR="005E229E" w:rsidRPr="0068492A" w:rsidRDefault="005E229E" w:rsidP="00195392">
      <w:pPr>
        <w:tabs>
          <w:tab w:val="left" w:pos="0"/>
          <w:tab w:val="left" w:pos="900"/>
        </w:tabs>
        <w:spacing w:line="336" w:lineRule="auto"/>
        <w:ind w:firstLine="680"/>
        <w:jc w:val="both"/>
        <w:rPr>
          <w:sz w:val="28"/>
          <w:szCs w:val="28"/>
          <w:lang w:val="ru-RU"/>
        </w:rPr>
      </w:pPr>
      <w:r w:rsidRPr="0068492A">
        <w:rPr>
          <w:i/>
          <w:iCs/>
          <w:sz w:val="28"/>
          <w:szCs w:val="28"/>
          <w:lang w:val="ru-RU"/>
        </w:rPr>
        <w:t>Основные задачи</w:t>
      </w:r>
      <w:r w:rsidRPr="0068492A">
        <w:rPr>
          <w:b/>
          <w:bCs/>
          <w:i/>
          <w:iCs/>
          <w:sz w:val="28"/>
          <w:szCs w:val="28"/>
          <w:lang w:val="ru-RU"/>
        </w:rPr>
        <w:t xml:space="preserve"> </w:t>
      </w:r>
      <w:r w:rsidRPr="0068492A">
        <w:rPr>
          <w:sz w:val="28"/>
          <w:szCs w:val="28"/>
          <w:lang w:val="ru-RU"/>
        </w:rPr>
        <w:t>перед реализацией данного подхода могут быть сформулированы следующим образом:</w:t>
      </w:r>
    </w:p>
    <w:p w:rsidR="005E229E" w:rsidRDefault="005E229E" w:rsidP="00195392">
      <w:pPr>
        <w:pStyle w:val="Normal1"/>
        <w:numPr>
          <w:ilvl w:val="1"/>
          <w:numId w:val="33"/>
        </w:numPr>
        <w:tabs>
          <w:tab w:val="clear" w:pos="1440"/>
          <w:tab w:val="left" w:pos="0"/>
          <w:tab w:val="left" w:pos="900"/>
          <w:tab w:val="num" w:pos="1260"/>
        </w:tabs>
        <w:spacing w:line="336" w:lineRule="auto"/>
        <w:ind w:left="0" w:firstLine="680"/>
        <w:jc w:val="both"/>
        <w:rPr>
          <w:sz w:val="28"/>
          <w:szCs w:val="28"/>
        </w:rPr>
      </w:pPr>
      <w:r w:rsidRPr="0068492A">
        <w:rPr>
          <w:sz w:val="28"/>
          <w:szCs w:val="28"/>
          <w:lang w:val="bg-BG"/>
        </w:rPr>
        <w:t>П</w:t>
      </w:r>
      <w:r w:rsidRPr="0068492A">
        <w:rPr>
          <w:sz w:val="28"/>
          <w:szCs w:val="28"/>
        </w:rPr>
        <w:t>редоставление возможностей адекватного ознакомления обучаемых с существующими научными теориями</w:t>
      </w:r>
      <w:r w:rsidRPr="0068492A">
        <w:rPr>
          <w:i/>
          <w:iCs/>
          <w:sz w:val="28"/>
          <w:szCs w:val="28"/>
        </w:rPr>
        <w:t xml:space="preserve"> </w:t>
      </w:r>
      <w:r w:rsidRPr="0068492A">
        <w:rPr>
          <w:sz w:val="28"/>
          <w:szCs w:val="28"/>
        </w:rPr>
        <w:t>о возникновени</w:t>
      </w:r>
      <w:r w:rsidRPr="0068492A">
        <w:rPr>
          <w:sz w:val="28"/>
          <w:szCs w:val="28"/>
          <w:lang w:val="bg-BG"/>
        </w:rPr>
        <w:t>и</w:t>
      </w:r>
      <w:r w:rsidRPr="0068492A">
        <w:rPr>
          <w:sz w:val="28"/>
          <w:szCs w:val="28"/>
        </w:rPr>
        <w:t xml:space="preserve"> и устройств</w:t>
      </w:r>
      <w:r w:rsidRPr="0068492A">
        <w:rPr>
          <w:sz w:val="28"/>
          <w:szCs w:val="28"/>
          <w:lang w:val="bg-BG"/>
        </w:rPr>
        <w:t>е</w:t>
      </w:r>
      <w:r w:rsidRPr="0068492A">
        <w:rPr>
          <w:sz w:val="28"/>
          <w:szCs w:val="28"/>
        </w:rPr>
        <w:t xml:space="preserve"> Вселенн</w:t>
      </w:r>
      <w:r w:rsidRPr="0068492A">
        <w:rPr>
          <w:sz w:val="28"/>
          <w:szCs w:val="28"/>
          <w:lang w:val="bg-BG"/>
        </w:rPr>
        <w:t>ой</w:t>
      </w:r>
      <w:r w:rsidRPr="0068492A">
        <w:rPr>
          <w:sz w:val="28"/>
          <w:szCs w:val="28"/>
        </w:rPr>
        <w:t xml:space="preserve">; </w:t>
      </w:r>
    </w:p>
    <w:p w:rsidR="00C17D7E" w:rsidRPr="0068492A" w:rsidRDefault="00C17D7E" w:rsidP="00195392">
      <w:pPr>
        <w:pStyle w:val="Normal1"/>
        <w:numPr>
          <w:ilvl w:val="0"/>
          <w:numId w:val="33"/>
        </w:numPr>
        <w:tabs>
          <w:tab w:val="clear" w:pos="1353"/>
          <w:tab w:val="left" w:pos="0"/>
          <w:tab w:val="left" w:pos="900"/>
          <w:tab w:val="num" w:pos="1260"/>
        </w:tabs>
        <w:spacing w:line="336" w:lineRule="auto"/>
        <w:ind w:left="0" w:firstLine="680"/>
        <w:jc w:val="both"/>
        <w:rPr>
          <w:sz w:val="28"/>
          <w:szCs w:val="28"/>
        </w:rPr>
      </w:pPr>
      <w:r w:rsidRPr="0068492A">
        <w:rPr>
          <w:sz w:val="28"/>
          <w:szCs w:val="28"/>
          <w:lang w:val="bg-BG"/>
        </w:rPr>
        <w:t>О</w:t>
      </w:r>
      <w:r w:rsidRPr="0068492A">
        <w:rPr>
          <w:sz w:val="28"/>
          <w:szCs w:val="28"/>
        </w:rPr>
        <w:t>беспечение понимания действия</w:t>
      </w:r>
      <w:r w:rsidRPr="0068492A">
        <w:rPr>
          <w:i/>
          <w:iCs/>
          <w:sz w:val="28"/>
          <w:szCs w:val="28"/>
        </w:rPr>
        <w:t xml:space="preserve"> </w:t>
      </w:r>
      <w:r w:rsidRPr="0068492A">
        <w:rPr>
          <w:sz w:val="28"/>
          <w:szCs w:val="28"/>
        </w:rPr>
        <w:t>основополагающих природных принципов и законов;</w:t>
      </w:r>
    </w:p>
    <w:p w:rsidR="00C17D7E" w:rsidRPr="0068492A" w:rsidRDefault="00C17D7E" w:rsidP="00195392">
      <w:pPr>
        <w:pStyle w:val="Normal1"/>
        <w:numPr>
          <w:ilvl w:val="0"/>
          <w:numId w:val="33"/>
        </w:numPr>
        <w:tabs>
          <w:tab w:val="clear" w:pos="1353"/>
          <w:tab w:val="left" w:pos="0"/>
          <w:tab w:val="left" w:pos="900"/>
          <w:tab w:val="num" w:pos="1260"/>
        </w:tabs>
        <w:spacing w:line="336" w:lineRule="auto"/>
        <w:ind w:left="0" w:firstLine="680"/>
        <w:jc w:val="both"/>
        <w:rPr>
          <w:sz w:val="28"/>
          <w:szCs w:val="28"/>
        </w:rPr>
      </w:pPr>
      <w:r w:rsidRPr="0068492A">
        <w:rPr>
          <w:sz w:val="28"/>
          <w:szCs w:val="28"/>
          <w:lang w:val="bg-BG"/>
        </w:rPr>
        <w:t>П</w:t>
      </w:r>
      <w:r w:rsidRPr="0068492A">
        <w:rPr>
          <w:sz w:val="28"/>
          <w:szCs w:val="28"/>
        </w:rPr>
        <w:t xml:space="preserve">редоставление возможностей сравнения и осмысления существующей информации о духовном устройстве природы; </w:t>
      </w:r>
    </w:p>
    <w:p w:rsidR="00C17D7E" w:rsidRPr="0068492A" w:rsidRDefault="00C17D7E" w:rsidP="00195392">
      <w:pPr>
        <w:pStyle w:val="Normal1"/>
        <w:numPr>
          <w:ilvl w:val="0"/>
          <w:numId w:val="33"/>
        </w:numPr>
        <w:tabs>
          <w:tab w:val="clear" w:pos="1353"/>
          <w:tab w:val="left" w:pos="0"/>
          <w:tab w:val="left" w:pos="900"/>
          <w:tab w:val="num" w:pos="1260"/>
        </w:tabs>
        <w:spacing w:line="336" w:lineRule="auto"/>
        <w:ind w:left="0" w:firstLine="680"/>
        <w:jc w:val="both"/>
        <w:rPr>
          <w:sz w:val="28"/>
          <w:szCs w:val="28"/>
        </w:rPr>
      </w:pPr>
      <w:r w:rsidRPr="0068492A">
        <w:rPr>
          <w:sz w:val="28"/>
          <w:szCs w:val="28"/>
          <w:lang w:val="bg-BG"/>
        </w:rPr>
        <w:t>П</w:t>
      </w:r>
      <w:r w:rsidRPr="0068492A">
        <w:rPr>
          <w:sz w:val="28"/>
          <w:szCs w:val="28"/>
        </w:rPr>
        <w:t>редоставление возможностей осмысления этического содержания существующих природных принципов и самостоятельного выведения универсальных для природы и человека моральных ценностей, норм и критериев оценки;</w:t>
      </w:r>
    </w:p>
    <w:p w:rsidR="00C17D7E" w:rsidRPr="0068492A" w:rsidRDefault="00445355" w:rsidP="00195392">
      <w:pPr>
        <w:pStyle w:val="Normal1"/>
        <w:numPr>
          <w:ilvl w:val="0"/>
          <w:numId w:val="33"/>
        </w:numPr>
        <w:tabs>
          <w:tab w:val="clear" w:pos="1353"/>
          <w:tab w:val="left" w:pos="0"/>
          <w:tab w:val="left" w:pos="900"/>
          <w:tab w:val="num" w:pos="1260"/>
        </w:tabs>
        <w:spacing w:line="336" w:lineRule="auto"/>
        <w:ind w:left="0" w:firstLine="680"/>
        <w:jc w:val="both"/>
        <w:rPr>
          <w:sz w:val="28"/>
          <w:szCs w:val="28"/>
        </w:rPr>
      </w:pPr>
      <w:r>
        <w:rPr>
          <w:noProof/>
          <w:sz w:val="28"/>
          <w:szCs w:val="28"/>
        </w:rPr>
        <w:pict>
          <v:shape id="_x0000_s1396" type="#_x0000_t98" style="position:absolute;left:0;text-align:left;margin-left:274.1pt;margin-top:-.9pt;width:209.1pt;height:126.95pt;z-index:251662336" fillcolor="#92cddc" strokecolor="#92cddc" strokeweight="1pt">
            <v:fill color2="#daeef3" angle="-45" focusposition="1" focussize="" focus="-50%" type="gradient"/>
            <v:shadow on="t" type="double" color="#205867" opacity=".5" color2="shadow add(102)" offset="-3pt,-3pt" offset2="-6pt,-6pt"/>
            <v:textbox style="mso-next-textbox:#_x0000_s1396">
              <w:txbxContent>
                <w:p w:rsidR="00195392" w:rsidRPr="00195392" w:rsidRDefault="00195392" w:rsidP="00195392">
                  <w:pPr>
                    <w:jc w:val="center"/>
                    <w:rPr>
                      <w:b/>
                      <w:bCs/>
                      <w:i/>
                      <w:iCs/>
                      <w:sz w:val="26"/>
                      <w:szCs w:val="26"/>
                      <w:lang w:val="ru-RU"/>
                    </w:rPr>
                  </w:pPr>
                  <w:r w:rsidRPr="00195392">
                    <w:rPr>
                      <w:b/>
                      <w:bCs/>
                      <w:i/>
                      <w:iCs/>
                      <w:sz w:val="26"/>
                      <w:szCs w:val="26"/>
                      <w:lang w:val="ru-RU"/>
                    </w:rPr>
                    <w:t>Хорошее воспитание состоит в том, чтобы скрывать, как много мы думаем о себе и как мало о других.</w:t>
                  </w:r>
                </w:p>
                <w:p w:rsidR="00195392" w:rsidRPr="00195392" w:rsidRDefault="00195392" w:rsidP="00195392">
                  <w:pPr>
                    <w:jc w:val="right"/>
                    <w:rPr>
                      <w:b/>
                      <w:bCs/>
                      <w:sz w:val="26"/>
                      <w:szCs w:val="26"/>
                      <w:lang w:val="bg-BG"/>
                    </w:rPr>
                  </w:pPr>
                  <w:r w:rsidRPr="00195392">
                    <w:rPr>
                      <w:b/>
                      <w:bCs/>
                      <w:sz w:val="26"/>
                      <w:szCs w:val="26"/>
                      <w:lang w:val="bg-BG"/>
                    </w:rPr>
                    <w:t>М. Твен</w:t>
                  </w:r>
                </w:p>
              </w:txbxContent>
            </v:textbox>
            <w10:wrap type="square"/>
            <w10:anchorlock/>
          </v:shape>
        </w:pict>
      </w:r>
      <w:r w:rsidR="00C17D7E" w:rsidRPr="0068492A">
        <w:rPr>
          <w:sz w:val="28"/>
          <w:szCs w:val="28"/>
          <w:lang w:val="bg-BG"/>
        </w:rPr>
        <w:t>В</w:t>
      </w:r>
      <w:r w:rsidR="00C17D7E" w:rsidRPr="0068492A">
        <w:rPr>
          <w:sz w:val="28"/>
          <w:szCs w:val="28"/>
        </w:rPr>
        <w:t>оспитание навыков самостоятельного поиска «добра» и „зла” через познание окружающего мира;</w:t>
      </w:r>
    </w:p>
    <w:p w:rsidR="00C17D7E" w:rsidRPr="0068492A" w:rsidRDefault="00C17D7E" w:rsidP="00195392">
      <w:pPr>
        <w:numPr>
          <w:ilvl w:val="0"/>
          <w:numId w:val="33"/>
        </w:numPr>
        <w:tabs>
          <w:tab w:val="clear" w:pos="1353"/>
          <w:tab w:val="left" w:pos="0"/>
          <w:tab w:val="left" w:pos="900"/>
          <w:tab w:val="num" w:pos="1260"/>
        </w:tabs>
        <w:spacing w:line="336" w:lineRule="auto"/>
        <w:ind w:left="0" w:firstLine="680"/>
        <w:jc w:val="both"/>
        <w:rPr>
          <w:sz w:val="28"/>
          <w:szCs w:val="28"/>
          <w:lang w:val="ru-RU"/>
        </w:rPr>
      </w:pPr>
      <w:r w:rsidRPr="0068492A">
        <w:rPr>
          <w:sz w:val="28"/>
          <w:szCs w:val="28"/>
          <w:lang w:val="ru-RU"/>
        </w:rPr>
        <w:t>Формирование</w:t>
      </w:r>
      <w:r w:rsidRPr="0068492A">
        <w:rPr>
          <w:i/>
          <w:iCs/>
          <w:sz w:val="28"/>
          <w:szCs w:val="28"/>
          <w:lang w:val="ru-RU"/>
        </w:rPr>
        <w:t xml:space="preserve"> </w:t>
      </w:r>
      <w:r w:rsidRPr="0068492A">
        <w:rPr>
          <w:sz w:val="28"/>
          <w:szCs w:val="28"/>
          <w:lang w:val="ru-RU"/>
        </w:rPr>
        <w:t>убеждений в необходимости природосообразного и гуманного поведения;</w:t>
      </w:r>
    </w:p>
    <w:p w:rsidR="00C17D7E" w:rsidRPr="0068492A" w:rsidRDefault="00C17D7E" w:rsidP="00195392">
      <w:pPr>
        <w:numPr>
          <w:ilvl w:val="0"/>
          <w:numId w:val="33"/>
        </w:numPr>
        <w:tabs>
          <w:tab w:val="clear" w:pos="1353"/>
          <w:tab w:val="left" w:pos="0"/>
          <w:tab w:val="left" w:pos="900"/>
          <w:tab w:val="num" w:pos="1260"/>
        </w:tabs>
        <w:spacing w:line="336" w:lineRule="auto"/>
        <w:ind w:left="0" w:firstLine="680"/>
        <w:jc w:val="both"/>
        <w:rPr>
          <w:sz w:val="28"/>
          <w:szCs w:val="28"/>
          <w:lang w:val="ru-RU"/>
        </w:rPr>
      </w:pPr>
      <w:r w:rsidRPr="0068492A">
        <w:rPr>
          <w:sz w:val="28"/>
          <w:szCs w:val="28"/>
          <w:lang w:val="ru-RU"/>
        </w:rPr>
        <w:t>Развитие</w:t>
      </w:r>
      <w:r w:rsidRPr="0068492A">
        <w:rPr>
          <w:i/>
          <w:iCs/>
          <w:sz w:val="28"/>
          <w:szCs w:val="28"/>
          <w:lang w:val="ru-RU"/>
        </w:rPr>
        <w:t xml:space="preserve"> </w:t>
      </w:r>
      <w:r w:rsidRPr="0068492A">
        <w:rPr>
          <w:sz w:val="28"/>
          <w:szCs w:val="28"/>
          <w:lang w:val="ru-RU"/>
        </w:rPr>
        <w:t>воли к моральным действиям;</w:t>
      </w:r>
    </w:p>
    <w:p w:rsidR="00C17D7E" w:rsidRDefault="00C17D7E" w:rsidP="00195392">
      <w:pPr>
        <w:numPr>
          <w:ilvl w:val="0"/>
          <w:numId w:val="33"/>
        </w:numPr>
        <w:tabs>
          <w:tab w:val="clear" w:pos="1353"/>
          <w:tab w:val="left" w:pos="0"/>
          <w:tab w:val="left" w:pos="900"/>
          <w:tab w:val="num" w:pos="1260"/>
        </w:tabs>
        <w:spacing w:line="336" w:lineRule="auto"/>
        <w:ind w:left="0" w:firstLine="680"/>
        <w:jc w:val="both"/>
        <w:rPr>
          <w:sz w:val="28"/>
          <w:szCs w:val="28"/>
          <w:lang w:val="ru-RU"/>
        </w:rPr>
      </w:pPr>
      <w:r w:rsidRPr="0068492A">
        <w:rPr>
          <w:sz w:val="28"/>
          <w:szCs w:val="28"/>
          <w:lang w:val="ru-RU"/>
        </w:rPr>
        <w:t>Воспитание активности, упорства и высоко морального профессионализма в  практической работе и др.</w:t>
      </w:r>
    </w:p>
    <w:p w:rsidR="007F516D" w:rsidRPr="0068492A" w:rsidRDefault="00445355" w:rsidP="0068492A">
      <w:pPr>
        <w:pStyle w:val="Normal1"/>
        <w:tabs>
          <w:tab w:val="left" w:pos="0"/>
          <w:tab w:val="left" w:pos="900"/>
        </w:tabs>
        <w:ind w:firstLine="680"/>
        <w:jc w:val="both"/>
        <w:rPr>
          <w:lang w:val="bg-BG"/>
        </w:rPr>
      </w:pPr>
      <w:r>
        <w:rPr>
          <w:noProof/>
        </w:rPr>
        <w:lastRenderedPageBreak/>
        <w:pict>
          <v:group id="_x0000_s1212" editas="canvas" style="position:absolute;margin-left:-26.45pt;margin-top:-3.9pt;width:466.85pt;height:633.7pt;z-index:34559835;mso-position-horizontal-relative:char;mso-position-vertical-relative:line" coordorigin="2557,-915" coordsize="7546,10243">
            <o:lock v:ext="edit" aspectratio="t"/>
            <v:shape id="_x0000_s1213" type="#_x0000_t75" style="position:absolute;left:2557;top:-915;width:7546;height:10243" o:preferrelative="f" filled="t" fillcolor="white [3201]" stroked="t" strokecolor="#92cddc [1944]" strokeweight="1pt">
              <v:fill color2="#b6dde8 [1304]" o:detectmouseclick="t" focusposition="1" focussize="" focus="100%" type="gradient"/>
              <v:shadow type="perspective" color="#205867 [1608]" opacity=".5" offset="1pt" offset2="-3pt"/>
              <v:path o:extrusionok="t" o:connecttype="none"/>
              <o:lock v:ext="edit" text="t"/>
            </v:shape>
            <v:rect id="_x0000_s1214" style="position:absolute;left:3767;top:2160;width:1670;height:1145" fillcolor="white [3201]" strokecolor="#fabf8f [1945]" strokeweight="1pt">
              <v:fill color2="#fbd4b4 [1305]" focusposition="1" focussize="" focus="100%" type="gradient"/>
              <v:shadow on="t" type="perspective" color="#974706 [1609]" opacity=".5" offset="1pt" offset2="-3pt"/>
              <v:textbox style="mso-next-textbox:#_x0000_s1214" inset="2.51194mm,1.256mm,2.51194mm,1.256mm">
                <w:txbxContent>
                  <w:p w:rsidR="0023458E" w:rsidRPr="007B18AD" w:rsidRDefault="0023458E">
                    <w:pPr>
                      <w:jc w:val="center"/>
                      <w:rPr>
                        <w:b/>
                        <w:bCs/>
                        <w:sz w:val="21"/>
                        <w:szCs w:val="13"/>
                        <w:lang w:val="bg-BG"/>
                      </w:rPr>
                    </w:pPr>
                    <w:r w:rsidRPr="007B18AD">
                      <w:rPr>
                        <w:b/>
                        <w:bCs/>
                        <w:sz w:val="21"/>
                        <w:szCs w:val="13"/>
                        <w:lang w:val="bg-BG"/>
                      </w:rPr>
                      <w:t>ГРУППА</w:t>
                    </w:r>
                  </w:p>
                  <w:p w:rsidR="0023458E" w:rsidRPr="007B18AD" w:rsidRDefault="0023458E">
                    <w:pPr>
                      <w:numPr>
                        <w:ins w:id="23" w:author="Маринов" w:date="2011-01-17T17:51:00Z"/>
                      </w:numPr>
                      <w:jc w:val="center"/>
                      <w:rPr>
                        <w:b/>
                        <w:bCs/>
                        <w:sz w:val="21"/>
                        <w:szCs w:val="13"/>
                        <w:lang w:val="bg-BG"/>
                      </w:rPr>
                    </w:pPr>
                    <w:r w:rsidRPr="007B18AD">
                      <w:rPr>
                        <w:b/>
                        <w:bCs/>
                        <w:sz w:val="21"/>
                        <w:szCs w:val="13"/>
                        <w:lang w:val="bg-BG"/>
                      </w:rPr>
                      <w:t>СТРАТЕГИЙ ОБЩЕОБРАЗО-ВАТЕЛЬНОГО РАЗВИТИЯ</w:t>
                    </w:r>
                  </w:p>
                </w:txbxContent>
              </v:textbox>
            </v:rect>
            <v:rect id="_x0000_s1215" style="position:absolute;left:3811;top:7029;width:1585;height:1532" fillcolor="white [3201]" strokecolor="#fabf8f [1945]" strokeweight="1pt">
              <v:fill color2="#fbd4b4 [1305]" focusposition="1" focussize="" focus="100%" type="gradient"/>
              <v:shadow on="t" type="perspective" color="#974706 [1609]" opacity=".5" offset="1pt" offset2="-3pt"/>
              <v:textbox style="mso-next-textbox:#_x0000_s1215" inset="2.51194mm,1.256mm,2.51194mm,1.256mm">
                <w:txbxContent>
                  <w:p w:rsidR="0023458E" w:rsidRPr="007B18AD" w:rsidRDefault="0023458E">
                    <w:pPr>
                      <w:jc w:val="center"/>
                      <w:rPr>
                        <w:b/>
                        <w:bCs/>
                        <w:sz w:val="16"/>
                        <w:szCs w:val="10"/>
                        <w:lang w:val="bg-BG"/>
                      </w:rPr>
                    </w:pPr>
                    <w:r w:rsidRPr="007B18AD">
                      <w:rPr>
                        <w:b/>
                        <w:bCs/>
                        <w:sz w:val="16"/>
                        <w:szCs w:val="10"/>
                        <w:lang w:val="bg-BG"/>
                      </w:rPr>
                      <w:t xml:space="preserve"> </w:t>
                    </w:r>
                  </w:p>
                  <w:p w:rsidR="0023458E" w:rsidRPr="007B18AD" w:rsidRDefault="0023458E">
                    <w:pPr>
                      <w:rPr>
                        <w:b/>
                        <w:bCs/>
                        <w:sz w:val="21"/>
                        <w:szCs w:val="13"/>
                        <w:lang w:val="bg-BG"/>
                      </w:rPr>
                    </w:pPr>
                    <w:r w:rsidRPr="007B18AD">
                      <w:rPr>
                        <w:b/>
                        <w:bCs/>
                        <w:sz w:val="21"/>
                        <w:szCs w:val="13"/>
                        <w:lang w:val="bg-BG"/>
                      </w:rPr>
                      <w:t xml:space="preserve">СТРАТЕГИЯ </w:t>
                    </w:r>
                  </w:p>
                  <w:p w:rsidR="0023458E" w:rsidRPr="007B18AD" w:rsidRDefault="0023458E">
                    <w:pPr>
                      <w:rPr>
                        <w:b/>
                        <w:bCs/>
                        <w:sz w:val="21"/>
                        <w:szCs w:val="13"/>
                        <w:lang w:val="bg-BG"/>
                      </w:rPr>
                    </w:pPr>
                    <w:r w:rsidRPr="007B18AD">
                      <w:rPr>
                        <w:b/>
                        <w:bCs/>
                        <w:sz w:val="21"/>
                        <w:szCs w:val="13"/>
                        <w:lang w:val="bg-BG"/>
                      </w:rPr>
                      <w:t>ПРИРОДОСОО -</w:t>
                    </w:r>
                  </w:p>
                  <w:p w:rsidR="0023458E" w:rsidRPr="007B18AD" w:rsidRDefault="0023458E">
                    <w:pPr>
                      <w:rPr>
                        <w:b/>
                        <w:bCs/>
                        <w:sz w:val="21"/>
                        <w:szCs w:val="13"/>
                        <w:lang w:val="bg-BG"/>
                      </w:rPr>
                    </w:pPr>
                    <w:r w:rsidRPr="007B18AD">
                      <w:rPr>
                        <w:b/>
                        <w:bCs/>
                        <w:sz w:val="21"/>
                        <w:szCs w:val="13"/>
                        <w:lang w:val="bg-BG"/>
                      </w:rPr>
                      <w:t>БРАЗНОГО И ЭТИКО -</w:t>
                    </w:r>
                  </w:p>
                  <w:p w:rsidR="0023458E" w:rsidRPr="007B18AD" w:rsidRDefault="0023458E">
                    <w:pPr>
                      <w:rPr>
                        <w:b/>
                        <w:bCs/>
                        <w:sz w:val="21"/>
                        <w:szCs w:val="13"/>
                        <w:lang w:val="bg-BG"/>
                      </w:rPr>
                    </w:pPr>
                    <w:r w:rsidRPr="007B18AD">
                      <w:rPr>
                        <w:b/>
                        <w:bCs/>
                        <w:sz w:val="21"/>
                        <w:szCs w:val="13"/>
                        <w:lang w:val="bg-BG"/>
                      </w:rPr>
                      <w:t>ВОЛЕВОГО</w:t>
                    </w:r>
                  </w:p>
                  <w:p w:rsidR="0023458E" w:rsidRPr="007B18AD" w:rsidRDefault="0023458E">
                    <w:pPr>
                      <w:rPr>
                        <w:b/>
                        <w:bCs/>
                        <w:sz w:val="21"/>
                        <w:szCs w:val="13"/>
                        <w:lang w:val="bg-BG"/>
                      </w:rPr>
                    </w:pPr>
                    <w:r w:rsidRPr="007B18AD">
                      <w:rPr>
                        <w:b/>
                        <w:bCs/>
                        <w:sz w:val="21"/>
                        <w:szCs w:val="13"/>
                        <w:lang w:val="bg-BG"/>
                      </w:rPr>
                      <w:t xml:space="preserve">РАЗВИТИЯ </w:t>
                    </w:r>
                  </w:p>
                  <w:p w:rsidR="0023458E" w:rsidRPr="007B18AD" w:rsidRDefault="0023458E">
                    <w:pPr>
                      <w:jc w:val="center"/>
                      <w:rPr>
                        <w:b/>
                        <w:bCs/>
                        <w:sz w:val="21"/>
                        <w:szCs w:val="13"/>
                        <w:lang w:val="bg-BG"/>
                      </w:rPr>
                    </w:pPr>
                  </w:p>
                </w:txbxContent>
              </v:textbox>
            </v:rect>
            <v:rect id="_x0000_s1216" style="position:absolute;left:5693;top:2221;width:576;height:6209" fillcolor="#c2d69b [1942]" strokecolor="#c2d69b [1942]" strokeweight="1pt">
              <v:fill color2="#eaf1dd [662]" angle="-45" focus="-50%" type="gradient"/>
              <v:shadow on="t" type="perspective" color="#4e6128 [1606]" opacity=".5" offset="1pt" offset2="-3pt"/>
              <v:textbox style="mso-next-textbox:#_x0000_s1216" inset="2.51194mm,1.256mm,2.51194mm,1.256mm">
                <w:txbxContent>
                  <w:p w:rsidR="0023458E" w:rsidRPr="007B18AD" w:rsidRDefault="0023458E">
                    <w:pPr>
                      <w:jc w:val="center"/>
                      <w:rPr>
                        <w:b/>
                        <w:bCs/>
                        <w:sz w:val="21"/>
                        <w:szCs w:val="13"/>
                        <w:lang w:val="bg-BG"/>
                      </w:rPr>
                    </w:pPr>
                    <w:r w:rsidRPr="007B18AD">
                      <w:rPr>
                        <w:b/>
                        <w:bCs/>
                        <w:sz w:val="21"/>
                        <w:szCs w:val="13"/>
                        <w:lang w:val="bg-BG"/>
                      </w:rPr>
                      <w:t>М</w:t>
                    </w:r>
                  </w:p>
                  <w:p w:rsidR="0023458E" w:rsidRPr="007B18AD" w:rsidRDefault="0023458E">
                    <w:pPr>
                      <w:jc w:val="center"/>
                      <w:rPr>
                        <w:b/>
                        <w:bCs/>
                        <w:sz w:val="21"/>
                        <w:szCs w:val="13"/>
                        <w:lang w:val="bg-BG"/>
                      </w:rPr>
                    </w:pPr>
                    <w:r w:rsidRPr="007B18AD">
                      <w:rPr>
                        <w:b/>
                        <w:bCs/>
                        <w:sz w:val="21"/>
                        <w:szCs w:val="13"/>
                        <w:lang w:val="bg-BG"/>
                      </w:rPr>
                      <w:t>Е</w:t>
                    </w:r>
                  </w:p>
                  <w:p w:rsidR="0023458E" w:rsidRPr="007B18AD" w:rsidRDefault="0023458E">
                    <w:pPr>
                      <w:jc w:val="center"/>
                      <w:rPr>
                        <w:b/>
                        <w:bCs/>
                        <w:sz w:val="21"/>
                        <w:szCs w:val="13"/>
                        <w:lang w:val="bg-BG"/>
                      </w:rPr>
                    </w:pPr>
                    <w:r w:rsidRPr="007B18AD">
                      <w:rPr>
                        <w:b/>
                        <w:bCs/>
                        <w:sz w:val="21"/>
                        <w:szCs w:val="13"/>
                        <w:lang w:val="bg-BG"/>
                      </w:rPr>
                      <w:t>Х</w:t>
                    </w:r>
                  </w:p>
                  <w:p w:rsidR="0023458E" w:rsidRPr="007B18AD" w:rsidRDefault="0023458E">
                    <w:pPr>
                      <w:jc w:val="center"/>
                      <w:rPr>
                        <w:b/>
                        <w:bCs/>
                        <w:sz w:val="21"/>
                        <w:szCs w:val="13"/>
                        <w:lang w:val="bg-BG"/>
                      </w:rPr>
                    </w:pPr>
                    <w:r w:rsidRPr="007B18AD">
                      <w:rPr>
                        <w:b/>
                        <w:bCs/>
                        <w:sz w:val="21"/>
                        <w:szCs w:val="13"/>
                        <w:lang w:val="bg-BG"/>
                      </w:rPr>
                      <w:t>А</w:t>
                    </w:r>
                  </w:p>
                  <w:p w:rsidR="0023458E" w:rsidRPr="007B18AD" w:rsidRDefault="0023458E">
                    <w:pPr>
                      <w:jc w:val="center"/>
                      <w:rPr>
                        <w:b/>
                        <w:bCs/>
                        <w:sz w:val="21"/>
                        <w:szCs w:val="13"/>
                        <w:lang w:val="bg-BG"/>
                      </w:rPr>
                    </w:pPr>
                    <w:r w:rsidRPr="007B18AD">
                      <w:rPr>
                        <w:b/>
                        <w:bCs/>
                        <w:sz w:val="21"/>
                        <w:szCs w:val="13"/>
                        <w:lang w:val="bg-BG"/>
                      </w:rPr>
                      <w:t>Н</w:t>
                    </w:r>
                  </w:p>
                  <w:p w:rsidR="0023458E" w:rsidRPr="007B18AD" w:rsidRDefault="0023458E">
                    <w:pPr>
                      <w:jc w:val="center"/>
                      <w:rPr>
                        <w:b/>
                        <w:bCs/>
                        <w:sz w:val="21"/>
                        <w:szCs w:val="13"/>
                        <w:lang w:val="bg-BG"/>
                      </w:rPr>
                    </w:pPr>
                    <w:r w:rsidRPr="007B18AD">
                      <w:rPr>
                        <w:b/>
                        <w:bCs/>
                        <w:sz w:val="21"/>
                        <w:szCs w:val="13"/>
                        <w:lang w:val="bg-BG"/>
                      </w:rPr>
                      <w:t>И</w:t>
                    </w:r>
                  </w:p>
                  <w:p w:rsidR="0023458E" w:rsidRPr="007B18AD" w:rsidRDefault="0023458E">
                    <w:pPr>
                      <w:jc w:val="center"/>
                      <w:rPr>
                        <w:b/>
                        <w:bCs/>
                        <w:sz w:val="21"/>
                        <w:szCs w:val="13"/>
                        <w:lang w:val="bg-BG"/>
                      </w:rPr>
                    </w:pPr>
                    <w:r w:rsidRPr="007B18AD">
                      <w:rPr>
                        <w:b/>
                        <w:bCs/>
                        <w:sz w:val="21"/>
                        <w:szCs w:val="13"/>
                        <w:lang w:val="bg-BG"/>
                      </w:rPr>
                      <w:t>З</w:t>
                    </w:r>
                  </w:p>
                  <w:p w:rsidR="0023458E" w:rsidRPr="007B18AD" w:rsidRDefault="0023458E">
                    <w:pPr>
                      <w:jc w:val="center"/>
                      <w:rPr>
                        <w:b/>
                        <w:bCs/>
                        <w:sz w:val="21"/>
                        <w:szCs w:val="13"/>
                        <w:lang w:val="bg-BG"/>
                      </w:rPr>
                    </w:pPr>
                    <w:r w:rsidRPr="007B18AD">
                      <w:rPr>
                        <w:b/>
                        <w:bCs/>
                        <w:sz w:val="21"/>
                        <w:szCs w:val="13"/>
                        <w:lang w:val="bg-BG"/>
                      </w:rPr>
                      <w:t>М</w:t>
                    </w:r>
                  </w:p>
                  <w:p w:rsidR="0023458E" w:rsidRPr="007B18AD" w:rsidRDefault="0023458E">
                    <w:pPr>
                      <w:jc w:val="center"/>
                      <w:rPr>
                        <w:b/>
                        <w:bCs/>
                        <w:sz w:val="21"/>
                        <w:szCs w:val="13"/>
                        <w:lang w:val="bg-BG"/>
                      </w:rPr>
                    </w:pPr>
                    <w:r w:rsidRPr="007B18AD">
                      <w:rPr>
                        <w:b/>
                        <w:bCs/>
                        <w:sz w:val="21"/>
                        <w:szCs w:val="13"/>
                        <w:lang w:val="bg-BG"/>
                      </w:rPr>
                      <w:t>Ы</w:t>
                    </w:r>
                  </w:p>
                  <w:p w:rsidR="0023458E" w:rsidRPr="007B18AD" w:rsidRDefault="0023458E">
                    <w:pPr>
                      <w:jc w:val="center"/>
                      <w:rPr>
                        <w:b/>
                        <w:bCs/>
                        <w:sz w:val="21"/>
                        <w:szCs w:val="13"/>
                        <w:lang w:val="bg-BG"/>
                      </w:rPr>
                    </w:pPr>
                  </w:p>
                  <w:p w:rsidR="0023458E" w:rsidRPr="007B18AD" w:rsidRDefault="0023458E">
                    <w:pPr>
                      <w:jc w:val="center"/>
                      <w:rPr>
                        <w:b/>
                        <w:bCs/>
                        <w:sz w:val="21"/>
                        <w:szCs w:val="13"/>
                        <w:lang w:val="bg-BG"/>
                      </w:rPr>
                    </w:pPr>
                    <w:r w:rsidRPr="007B18AD">
                      <w:rPr>
                        <w:b/>
                        <w:bCs/>
                        <w:sz w:val="21"/>
                        <w:szCs w:val="13"/>
                        <w:lang w:val="bg-BG"/>
                      </w:rPr>
                      <w:t>О</w:t>
                    </w:r>
                  </w:p>
                  <w:p w:rsidR="0023458E" w:rsidRPr="007B18AD" w:rsidRDefault="0023458E">
                    <w:pPr>
                      <w:jc w:val="center"/>
                      <w:rPr>
                        <w:b/>
                        <w:bCs/>
                        <w:sz w:val="21"/>
                        <w:szCs w:val="13"/>
                        <w:lang w:val="bg-BG"/>
                      </w:rPr>
                    </w:pPr>
                    <w:r w:rsidRPr="007B18AD">
                      <w:rPr>
                        <w:b/>
                        <w:bCs/>
                        <w:sz w:val="21"/>
                        <w:szCs w:val="13"/>
                        <w:lang w:val="bg-BG"/>
                      </w:rPr>
                      <w:t>Ц</w:t>
                    </w:r>
                  </w:p>
                  <w:p w:rsidR="0023458E" w:rsidRPr="007B18AD" w:rsidRDefault="0023458E">
                    <w:pPr>
                      <w:jc w:val="center"/>
                      <w:rPr>
                        <w:b/>
                        <w:bCs/>
                        <w:sz w:val="21"/>
                        <w:szCs w:val="13"/>
                        <w:lang w:val="bg-BG"/>
                      </w:rPr>
                    </w:pPr>
                    <w:r w:rsidRPr="007B18AD">
                      <w:rPr>
                        <w:b/>
                        <w:bCs/>
                        <w:sz w:val="21"/>
                        <w:szCs w:val="13"/>
                        <w:lang w:val="bg-BG"/>
                      </w:rPr>
                      <w:t>Е</w:t>
                    </w:r>
                  </w:p>
                  <w:p w:rsidR="0023458E" w:rsidRPr="007B18AD" w:rsidRDefault="0023458E">
                    <w:pPr>
                      <w:jc w:val="center"/>
                      <w:rPr>
                        <w:b/>
                        <w:bCs/>
                        <w:sz w:val="21"/>
                        <w:szCs w:val="13"/>
                        <w:lang w:val="bg-BG"/>
                      </w:rPr>
                    </w:pPr>
                    <w:r w:rsidRPr="007B18AD">
                      <w:rPr>
                        <w:b/>
                        <w:bCs/>
                        <w:sz w:val="21"/>
                        <w:szCs w:val="13"/>
                        <w:lang w:val="bg-BG"/>
                      </w:rPr>
                      <w:t>Н</w:t>
                    </w:r>
                  </w:p>
                  <w:p w:rsidR="0023458E" w:rsidRPr="007B18AD" w:rsidRDefault="0023458E">
                    <w:pPr>
                      <w:jc w:val="center"/>
                      <w:rPr>
                        <w:b/>
                        <w:bCs/>
                        <w:sz w:val="21"/>
                        <w:szCs w:val="13"/>
                        <w:lang w:val="bg-BG"/>
                      </w:rPr>
                    </w:pPr>
                    <w:r w:rsidRPr="007B18AD">
                      <w:rPr>
                        <w:b/>
                        <w:bCs/>
                        <w:sz w:val="21"/>
                        <w:szCs w:val="13"/>
                        <w:lang w:val="bg-BG"/>
                      </w:rPr>
                      <w:t>К</w:t>
                    </w:r>
                  </w:p>
                  <w:p w:rsidR="0023458E" w:rsidRPr="007B18AD" w:rsidRDefault="0023458E">
                    <w:pPr>
                      <w:jc w:val="center"/>
                      <w:rPr>
                        <w:b/>
                        <w:bCs/>
                        <w:sz w:val="21"/>
                        <w:szCs w:val="13"/>
                        <w:lang w:val="bg-BG"/>
                      </w:rPr>
                    </w:pPr>
                    <w:r w:rsidRPr="007B18AD">
                      <w:rPr>
                        <w:b/>
                        <w:bCs/>
                        <w:sz w:val="21"/>
                        <w:szCs w:val="13"/>
                        <w:lang w:val="bg-BG"/>
                      </w:rPr>
                      <w:t>И</w:t>
                    </w:r>
                  </w:p>
                  <w:p w:rsidR="0023458E" w:rsidRPr="007B18AD" w:rsidRDefault="0023458E">
                    <w:pPr>
                      <w:jc w:val="center"/>
                      <w:rPr>
                        <w:b/>
                        <w:bCs/>
                        <w:sz w:val="21"/>
                        <w:szCs w:val="13"/>
                        <w:lang w:val="bg-BG"/>
                      </w:rPr>
                    </w:pPr>
                  </w:p>
                  <w:p w:rsidR="0023458E" w:rsidRPr="007B18AD" w:rsidRDefault="0023458E">
                    <w:pPr>
                      <w:jc w:val="center"/>
                      <w:rPr>
                        <w:b/>
                        <w:bCs/>
                        <w:sz w:val="21"/>
                        <w:szCs w:val="13"/>
                        <w:lang w:val="bg-BG"/>
                      </w:rPr>
                    </w:pPr>
                    <w:r w:rsidRPr="007B18AD">
                      <w:rPr>
                        <w:b/>
                        <w:bCs/>
                        <w:sz w:val="21"/>
                        <w:szCs w:val="13"/>
                        <w:lang w:val="bg-BG"/>
                      </w:rPr>
                      <w:t>П</w:t>
                    </w:r>
                  </w:p>
                  <w:p w:rsidR="0023458E" w:rsidRPr="007B18AD" w:rsidRDefault="0023458E">
                    <w:pPr>
                      <w:jc w:val="center"/>
                      <w:rPr>
                        <w:b/>
                        <w:bCs/>
                        <w:sz w:val="21"/>
                        <w:szCs w:val="13"/>
                        <w:lang w:val="bg-BG"/>
                      </w:rPr>
                    </w:pPr>
                    <w:r w:rsidRPr="007B18AD">
                      <w:rPr>
                        <w:b/>
                        <w:bCs/>
                        <w:sz w:val="21"/>
                        <w:szCs w:val="13"/>
                        <w:lang w:val="bg-BG"/>
                      </w:rPr>
                      <w:t>Р</w:t>
                    </w:r>
                  </w:p>
                  <w:p w:rsidR="0023458E" w:rsidRPr="007B18AD" w:rsidRDefault="0023458E">
                    <w:pPr>
                      <w:jc w:val="center"/>
                      <w:rPr>
                        <w:b/>
                        <w:bCs/>
                        <w:sz w:val="21"/>
                        <w:szCs w:val="13"/>
                        <w:lang w:val="bg-BG"/>
                      </w:rPr>
                    </w:pPr>
                    <w:r w:rsidRPr="007B18AD">
                      <w:rPr>
                        <w:b/>
                        <w:bCs/>
                        <w:sz w:val="21"/>
                        <w:szCs w:val="13"/>
                        <w:lang w:val="bg-BG"/>
                      </w:rPr>
                      <w:t>О</w:t>
                    </w:r>
                  </w:p>
                  <w:p w:rsidR="0023458E" w:rsidRPr="007B18AD" w:rsidRDefault="0023458E">
                    <w:pPr>
                      <w:jc w:val="center"/>
                      <w:rPr>
                        <w:b/>
                        <w:bCs/>
                        <w:sz w:val="21"/>
                        <w:szCs w:val="13"/>
                        <w:lang w:val="bg-BG"/>
                      </w:rPr>
                    </w:pPr>
                    <w:r w:rsidRPr="007B18AD">
                      <w:rPr>
                        <w:b/>
                        <w:bCs/>
                        <w:sz w:val="21"/>
                        <w:szCs w:val="13"/>
                        <w:lang w:val="bg-BG"/>
                      </w:rPr>
                      <w:t>Ц</w:t>
                    </w:r>
                  </w:p>
                  <w:p w:rsidR="0023458E" w:rsidRPr="007B18AD" w:rsidRDefault="0023458E">
                    <w:pPr>
                      <w:jc w:val="center"/>
                      <w:rPr>
                        <w:b/>
                        <w:bCs/>
                        <w:sz w:val="21"/>
                        <w:szCs w:val="13"/>
                        <w:lang w:val="bg-BG"/>
                      </w:rPr>
                    </w:pPr>
                    <w:r w:rsidRPr="007B18AD">
                      <w:rPr>
                        <w:b/>
                        <w:bCs/>
                        <w:sz w:val="21"/>
                        <w:szCs w:val="13"/>
                        <w:lang w:val="bg-BG"/>
                      </w:rPr>
                      <w:t>Е</w:t>
                    </w:r>
                  </w:p>
                  <w:p w:rsidR="0023458E" w:rsidRPr="007B18AD" w:rsidRDefault="0023458E">
                    <w:pPr>
                      <w:jc w:val="center"/>
                      <w:rPr>
                        <w:b/>
                        <w:bCs/>
                        <w:sz w:val="21"/>
                        <w:szCs w:val="13"/>
                        <w:lang w:val="bg-BG"/>
                      </w:rPr>
                    </w:pPr>
                    <w:r w:rsidRPr="007B18AD">
                      <w:rPr>
                        <w:b/>
                        <w:bCs/>
                        <w:sz w:val="21"/>
                        <w:szCs w:val="13"/>
                        <w:lang w:val="bg-BG"/>
                      </w:rPr>
                      <w:t>С</w:t>
                    </w:r>
                  </w:p>
                  <w:p w:rsidR="0023458E" w:rsidRPr="007B18AD" w:rsidRDefault="0023458E">
                    <w:pPr>
                      <w:jc w:val="center"/>
                      <w:rPr>
                        <w:b/>
                        <w:bCs/>
                        <w:sz w:val="21"/>
                        <w:szCs w:val="13"/>
                        <w:lang w:val="bg-BG"/>
                      </w:rPr>
                    </w:pPr>
                    <w:r w:rsidRPr="007B18AD">
                      <w:rPr>
                        <w:b/>
                        <w:bCs/>
                        <w:sz w:val="21"/>
                        <w:szCs w:val="13"/>
                        <w:lang w:val="bg-BG"/>
                      </w:rPr>
                      <w:t>С</w:t>
                    </w:r>
                  </w:p>
                  <w:p w:rsidR="0023458E" w:rsidRPr="007B18AD" w:rsidRDefault="0023458E">
                    <w:pPr>
                      <w:jc w:val="center"/>
                      <w:rPr>
                        <w:b/>
                        <w:bCs/>
                        <w:sz w:val="21"/>
                        <w:szCs w:val="13"/>
                        <w:lang w:val="bg-BG"/>
                      </w:rPr>
                    </w:pPr>
                    <w:r w:rsidRPr="007B18AD">
                      <w:rPr>
                        <w:b/>
                        <w:bCs/>
                        <w:sz w:val="21"/>
                        <w:szCs w:val="13"/>
                        <w:lang w:val="bg-BG"/>
                      </w:rPr>
                      <w:t>А</w:t>
                    </w:r>
                  </w:p>
                  <w:p w:rsidR="0023458E" w:rsidRPr="007B18AD" w:rsidRDefault="0023458E">
                    <w:pPr>
                      <w:jc w:val="center"/>
                      <w:rPr>
                        <w:b/>
                        <w:bCs/>
                        <w:sz w:val="28"/>
                        <w:szCs w:val="18"/>
                        <w:lang w:val="bg-BG"/>
                      </w:rPr>
                    </w:pPr>
                  </w:p>
                  <w:p w:rsidR="0023458E" w:rsidRPr="007B18AD" w:rsidRDefault="0023458E">
                    <w:pPr>
                      <w:jc w:val="center"/>
                      <w:rPr>
                        <w:b/>
                        <w:bCs/>
                        <w:sz w:val="28"/>
                        <w:szCs w:val="18"/>
                        <w:lang w:val="bg-BG"/>
                      </w:rPr>
                    </w:pPr>
                    <w:r w:rsidRPr="007B18AD">
                      <w:rPr>
                        <w:b/>
                        <w:bCs/>
                        <w:sz w:val="28"/>
                        <w:szCs w:val="18"/>
                        <w:lang w:val="bg-BG"/>
                      </w:rPr>
                      <w:t>З</w:t>
                    </w:r>
                  </w:p>
                  <w:p w:rsidR="0023458E" w:rsidRPr="007B18AD" w:rsidRDefault="0023458E">
                    <w:pPr>
                      <w:jc w:val="center"/>
                      <w:rPr>
                        <w:b/>
                        <w:bCs/>
                        <w:sz w:val="28"/>
                        <w:szCs w:val="18"/>
                        <w:lang w:val="bg-BG"/>
                      </w:rPr>
                    </w:pPr>
                    <w:r w:rsidRPr="007B18AD">
                      <w:rPr>
                        <w:b/>
                        <w:bCs/>
                        <w:sz w:val="28"/>
                        <w:szCs w:val="18"/>
                        <w:lang w:val="bg-BG"/>
                      </w:rPr>
                      <w:t>Э</w:t>
                    </w:r>
                  </w:p>
                  <w:p w:rsidR="0023458E" w:rsidRPr="007B18AD" w:rsidRDefault="0023458E">
                    <w:pPr>
                      <w:jc w:val="center"/>
                      <w:rPr>
                        <w:b/>
                        <w:bCs/>
                        <w:sz w:val="28"/>
                        <w:szCs w:val="18"/>
                        <w:lang w:val="bg-BG"/>
                      </w:rPr>
                    </w:pPr>
                    <w:r w:rsidRPr="007B18AD">
                      <w:rPr>
                        <w:b/>
                        <w:bCs/>
                        <w:sz w:val="28"/>
                        <w:szCs w:val="18"/>
                        <w:lang w:val="bg-BG"/>
                      </w:rPr>
                      <w:t>В</w:t>
                    </w:r>
                  </w:p>
                  <w:p w:rsidR="0023458E" w:rsidRPr="007B18AD" w:rsidRDefault="0023458E">
                    <w:pPr>
                      <w:jc w:val="center"/>
                      <w:rPr>
                        <w:b/>
                        <w:bCs/>
                        <w:sz w:val="28"/>
                        <w:szCs w:val="18"/>
                        <w:lang w:val="bg-BG"/>
                      </w:rPr>
                    </w:pPr>
                    <w:r w:rsidRPr="007B18AD">
                      <w:rPr>
                        <w:b/>
                        <w:bCs/>
                        <w:sz w:val="28"/>
                        <w:szCs w:val="18"/>
                        <w:lang w:val="bg-BG"/>
                      </w:rPr>
                      <w:t>С</w:t>
                    </w:r>
                  </w:p>
                  <w:p w:rsidR="0023458E" w:rsidRPr="007B18AD" w:rsidRDefault="0023458E">
                    <w:pPr>
                      <w:jc w:val="center"/>
                      <w:rPr>
                        <w:b/>
                        <w:bCs/>
                        <w:sz w:val="21"/>
                        <w:szCs w:val="13"/>
                        <w:lang w:val="bg-BG"/>
                      </w:rPr>
                    </w:pPr>
                  </w:p>
                </w:txbxContent>
              </v:textbox>
            </v:rect>
            <v:rect id="_x0000_s1217" style="position:absolute;left:6876;top:4026;width:2580;height:5151" fillcolor="white [3201]" strokecolor="#fabf8f [1945]" strokeweight="1pt">
              <v:fill color2="#fbd4b4 [1305]" focusposition="1" focussize="" focus="100%" type="gradient"/>
              <v:shadow on="t" type="perspective" color="#974706 [1609]" opacity=".5" offset="1pt" offset2="-3pt"/>
              <v:textbox style="mso-next-textbox:#_x0000_s1217" inset="2.51194mm,1.256mm,2.51194mm,1.256mm">
                <w:txbxContent>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r w:rsidRPr="007B18AD">
                      <w:rPr>
                        <w:b/>
                        <w:bCs/>
                        <w:sz w:val="21"/>
                        <w:szCs w:val="13"/>
                        <w:lang w:val="bg-BG"/>
                      </w:rPr>
                      <w:t>УТВЕРЖДЕНИЕ АКТИВНОСТИ  И</w:t>
                    </w:r>
                    <w:r w:rsidRPr="007B18AD">
                      <w:rPr>
                        <w:b/>
                        <w:bCs/>
                        <w:i/>
                        <w:iCs/>
                        <w:sz w:val="21"/>
                        <w:szCs w:val="13"/>
                        <w:lang w:val="bg-BG"/>
                      </w:rPr>
                      <w:t xml:space="preserve"> </w:t>
                    </w:r>
                    <w:r w:rsidRPr="007B18AD">
                      <w:rPr>
                        <w:b/>
                        <w:bCs/>
                        <w:sz w:val="21"/>
                        <w:szCs w:val="13"/>
                        <w:lang w:val="bg-BG"/>
                      </w:rPr>
                      <w:t>ВОЛИ ДЛЯ ПРИНЯТИЯ МОРАЛЬН</w:t>
                    </w:r>
                    <w:r w:rsidRPr="007B18AD">
                      <w:rPr>
                        <w:b/>
                        <w:sz w:val="21"/>
                        <w:szCs w:val="13"/>
                        <w:lang w:val="bg-BG"/>
                      </w:rPr>
                      <w:t>Ы</w:t>
                    </w:r>
                    <w:r w:rsidRPr="007B18AD">
                      <w:rPr>
                        <w:b/>
                        <w:bCs/>
                        <w:sz w:val="21"/>
                        <w:szCs w:val="13"/>
                        <w:lang w:val="bg-BG"/>
                      </w:rPr>
                      <w:t>Х, В</w:t>
                    </w:r>
                    <w:r w:rsidRPr="007B18AD">
                      <w:rPr>
                        <w:b/>
                        <w:sz w:val="21"/>
                        <w:szCs w:val="13"/>
                        <w:lang w:val="bg-BG"/>
                      </w:rPr>
                      <w:t>Ы</w:t>
                    </w:r>
                    <w:r w:rsidRPr="007B18AD">
                      <w:rPr>
                        <w:b/>
                        <w:bCs/>
                        <w:sz w:val="21"/>
                        <w:szCs w:val="13"/>
                        <w:lang w:val="bg-BG"/>
                      </w:rPr>
                      <w:t>СОКО ПРОФЕССИОНАЛЬН</w:t>
                    </w:r>
                    <w:r w:rsidRPr="007B18AD">
                      <w:rPr>
                        <w:b/>
                        <w:sz w:val="21"/>
                        <w:szCs w:val="13"/>
                        <w:lang w:val="bg-BG"/>
                      </w:rPr>
                      <w:t>Ы</w:t>
                    </w:r>
                    <w:r w:rsidRPr="007B18AD">
                      <w:rPr>
                        <w:b/>
                        <w:bCs/>
                        <w:sz w:val="21"/>
                        <w:szCs w:val="13"/>
                        <w:lang w:val="bg-BG"/>
                      </w:rPr>
                      <w:t>Х РЕШЕНИЙ</w:t>
                    </w: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p>
                  <w:p w:rsidR="0023458E" w:rsidRPr="007B18AD" w:rsidRDefault="0023458E">
                    <w:pPr>
                      <w:rPr>
                        <w:b/>
                        <w:bCs/>
                        <w:sz w:val="21"/>
                        <w:szCs w:val="13"/>
                        <w:lang w:val="bg-BG"/>
                      </w:rPr>
                    </w:pPr>
                    <w:r w:rsidRPr="007B18AD">
                      <w:rPr>
                        <w:b/>
                        <w:bCs/>
                        <w:sz w:val="21"/>
                        <w:szCs w:val="13"/>
                        <w:lang w:val="bg-BG"/>
                      </w:rPr>
                      <w:t xml:space="preserve">В СИСТЕМУ </w:t>
                    </w:r>
                  </w:p>
                  <w:p w:rsidR="0023458E" w:rsidRPr="007B18AD" w:rsidRDefault="0023458E">
                    <w:pPr>
                      <w:rPr>
                        <w:b/>
                        <w:bCs/>
                        <w:sz w:val="21"/>
                        <w:szCs w:val="13"/>
                        <w:lang w:val="bg-BG"/>
                      </w:rPr>
                    </w:pPr>
                    <w:r w:rsidRPr="007B18AD">
                      <w:rPr>
                        <w:b/>
                        <w:bCs/>
                        <w:sz w:val="21"/>
                        <w:szCs w:val="13"/>
                        <w:lang w:val="bg-BG"/>
                      </w:rPr>
                      <w:t>ПРОФЕССИОНАЛЬНОЙ ДЕЯТЕЛЬНОСТИ</w:t>
                    </w:r>
                  </w:p>
                  <w:p w:rsidR="0023458E" w:rsidRPr="007B18AD" w:rsidRDefault="0023458E">
                    <w:pPr>
                      <w:rPr>
                        <w:szCs w:val="15"/>
                        <w:lang w:val="bg-BG"/>
                      </w:rPr>
                    </w:pPr>
                  </w:p>
                  <w:p w:rsidR="0023458E" w:rsidRPr="007B18AD" w:rsidRDefault="0023458E">
                    <w:pPr>
                      <w:rPr>
                        <w:szCs w:val="15"/>
                        <w:lang w:val="bg-BG"/>
                      </w:rPr>
                    </w:pPr>
                  </w:p>
                  <w:p w:rsidR="0023458E" w:rsidRPr="007B18AD" w:rsidRDefault="0023458E">
                    <w:pPr>
                      <w:rPr>
                        <w:szCs w:val="15"/>
                        <w:lang w:val="bg-BG"/>
                      </w:rPr>
                    </w:pPr>
                  </w:p>
                  <w:p w:rsidR="0023458E" w:rsidRPr="007B18AD" w:rsidRDefault="0023458E">
                    <w:pPr>
                      <w:rPr>
                        <w:szCs w:val="15"/>
                        <w:lang w:val="bg-BG"/>
                      </w:rPr>
                    </w:pPr>
                  </w:p>
                  <w:p w:rsidR="0023458E" w:rsidRPr="007B18AD" w:rsidRDefault="0023458E">
                    <w:pPr>
                      <w:rPr>
                        <w:szCs w:val="15"/>
                        <w:lang w:val="bg-BG"/>
                      </w:rPr>
                    </w:pPr>
                  </w:p>
                </w:txbxContent>
              </v:textbox>
            </v:rect>
            <v:rect id="_x0000_s1218" style="position:absolute;left:4518;top:-326;width:4176;height:907" fillcolor="white [3201]" strokecolor="#b2a1c7 [1943]" strokeweight="1pt">
              <v:fill color2="#ccc0d9 [1303]" focusposition="1" focussize="" focus="100%" type="gradient"/>
              <v:shadow on="t" type="perspective" color="#3f3151 [1607]" opacity=".5" offset="1pt" offset2="-3pt"/>
              <v:textbox style="mso-next-textbox:#_x0000_s1218" inset="2.51194mm,1.256mm,2.51194mm,1.256mm">
                <w:txbxContent>
                  <w:p w:rsidR="0023458E" w:rsidRDefault="0023458E">
                    <w:pPr>
                      <w:jc w:val="center"/>
                      <w:rPr>
                        <w:b/>
                        <w:bCs/>
                        <w:sz w:val="21"/>
                        <w:szCs w:val="21"/>
                        <w:lang w:val="bg-BG"/>
                      </w:rPr>
                    </w:pPr>
                  </w:p>
                  <w:p w:rsidR="0023458E" w:rsidRPr="00861682" w:rsidRDefault="0023458E">
                    <w:pPr>
                      <w:jc w:val="center"/>
                      <w:rPr>
                        <w:b/>
                        <w:sz w:val="21"/>
                        <w:szCs w:val="21"/>
                        <w:lang w:val="ru-RU"/>
                      </w:rPr>
                    </w:pPr>
                    <w:r w:rsidRPr="00861682">
                      <w:rPr>
                        <w:b/>
                        <w:bCs/>
                        <w:sz w:val="21"/>
                        <w:szCs w:val="21"/>
                        <w:lang w:val="bg-BG"/>
                      </w:rPr>
                      <w:t>ОБЩИЕ ОРГАН</w:t>
                    </w:r>
                    <w:r w:rsidRPr="00861682">
                      <w:rPr>
                        <w:b/>
                        <w:sz w:val="21"/>
                        <w:szCs w:val="21"/>
                        <w:lang w:val="bg-BG"/>
                      </w:rPr>
                      <w:t>Ы</w:t>
                    </w:r>
                    <w:r w:rsidRPr="00861682">
                      <w:rPr>
                        <w:b/>
                        <w:bCs/>
                        <w:sz w:val="21"/>
                        <w:szCs w:val="21"/>
                        <w:lang w:val="bg-BG"/>
                      </w:rPr>
                      <w:t xml:space="preserve"> </w:t>
                    </w:r>
                    <w:r w:rsidRPr="00861682">
                      <w:rPr>
                        <w:rStyle w:val="aff2"/>
                        <w:b/>
                        <w:bCs/>
                        <w:i w:val="0"/>
                        <w:iCs w:val="0"/>
                        <w:sz w:val="21"/>
                        <w:szCs w:val="21"/>
                        <w:lang w:val="ru-RU"/>
                      </w:rPr>
                      <w:t>ИНСПЕКТИРОВАНИ</w:t>
                    </w:r>
                    <w:r w:rsidRPr="00861682">
                      <w:rPr>
                        <w:rStyle w:val="aff2"/>
                        <w:b/>
                        <w:bCs/>
                        <w:i w:val="0"/>
                        <w:iCs w:val="0"/>
                        <w:sz w:val="21"/>
                        <w:szCs w:val="21"/>
                        <w:lang w:val="bg-BG"/>
                      </w:rPr>
                      <w:t>Я</w:t>
                    </w:r>
                    <w:r w:rsidRPr="00861682">
                      <w:rPr>
                        <w:b/>
                        <w:bCs/>
                        <w:i/>
                        <w:iCs/>
                        <w:sz w:val="21"/>
                        <w:szCs w:val="21"/>
                        <w:lang w:val="ru-RU"/>
                      </w:rPr>
                      <w:t xml:space="preserve">, </w:t>
                    </w:r>
                    <w:r w:rsidRPr="00861682">
                      <w:rPr>
                        <w:b/>
                        <w:bCs/>
                        <w:sz w:val="21"/>
                        <w:szCs w:val="21"/>
                        <w:lang w:val="ru-RU"/>
                      </w:rPr>
                      <w:t>АТТЕСТАЦИИ И</w:t>
                    </w:r>
                    <w:r w:rsidRPr="00861682">
                      <w:rPr>
                        <w:b/>
                        <w:bCs/>
                        <w:i/>
                        <w:iCs/>
                        <w:sz w:val="21"/>
                        <w:szCs w:val="21"/>
                        <w:lang w:val="ru-RU"/>
                      </w:rPr>
                      <w:t xml:space="preserve"> </w:t>
                    </w:r>
                    <w:r w:rsidRPr="00861682">
                      <w:rPr>
                        <w:rStyle w:val="aff2"/>
                        <w:b/>
                        <w:bCs/>
                        <w:i w:val="0"/>
                        <w:iCs w:val="0"/>
                        <w:sz w:val="21"/>
                        <w:szCs w:val="21"/>
                        <w:lang w:val="ru-RU"/>
                      </w:rPr>
                      <w:t>АККРЕДИТАЦИИ</w:t>
                    </w:r>
                    <w:r w:rsidRPr="00861682">
                      <w:rPr>
                        <w:b/>
                        <w:bCs/>
                        <w:i/>
                        <w:iCs/>
                        <w:sz w:val="21"/>
                        <w:szCs w:val="21"/>
                        <w:lang w:val="ru-RU"/>
                      </w:rPr>
                      <w:t xml:space="preserve"> </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219" type="#_x0000_t93" style="position:absolute;left:3277;top:4889;width:2736;height:432;rotation:90" fillcolor="#c2d69b [1942]" strokecolor="#c2d69b [1942]" strokeweight="1pt">
              <v:fill color2="#eaf1dd [662]" angle="-45" focus="-50%" type="gradient"/>
              <v:shadow on="t" type="perspective" color="#4e6128 [1606]" opacity=".5" offset="1pt" offset2="-3pt"/>
              <v:textbox style="mso-next-textbox:#_x0000_s1219" inset="2.51194mm,1.256mm,2.51194mm,1.256mm">
                <w:txbxContent>
                  <w:p w:rsidR="0023458E" w:rsidRPr="007B18AD" w:rsidRDefault="0023458E">
                    <w:pPr>
                      <w:rPr>
                        <w:b/>
                        <w:bCs/>
                        <w:szCs w:val="15"/>
                        <w:lang w:val="bg-BG"/>
                      </w:rPr>
                    </w:pPr>
                    <w:r w:rsidRPr="007B18AD">
                      <w:rPr>
                        <w:b/>
                        <w:bCs/>
                        <w:szCs w:val="15"/>
                        <w:lang w:val="bg-BG"/>
                      </w:rPr>
                      <w:t>Д</w:t>
                    </w:r>
                  </w:p>
                  <w:p w:rsidR="0023458E" w:rsidRPr="007B18AD" w:rsidRDefault="0023458E">
                    <w:pPr>
                      <w:rPr>
                        <w:b/>
                        <w:bCs/>
                        <w:szCs w:val="15"/>
                        <w:lang w:val="bg-BG"/>
                      </w:rPr>
                    </w:pPr>
                    <w:r w:rsidRPr="007B18AD">
                      <w:rPr>
                        <w:b/>
                        <w:bCs/>
                        <w:szCs w:val="15"/>
                        <w:lang w:val="bg-BG"/>
                      </w:rPr>
                      <w:t>О</w:t>
                    </w:r>
                  </w:p>
                  <w:p w:rsidR="0023458E" w:rsidRPr="007B18AD" w:rsidRDefault="0023458E">
                    <w:pPr>
                      <w:rPr>
                        <w:b/>
                        <w:bCs/>
                        <w:szCs w:val="15"/>
                        <w:lang w:val="bg-BG"/>
                      </w:rPr>
                    </w:pPr>
                    <w:r w:rsidRPr="007B18AD">
                      <w:rPr>
                        <w:b/>
                        <w:bCs/>
                        <w:szCs w:val="15"/>
                        <w:lang w:val="bg-BG"/>
                      </w:rPr>
                      <w:t>К</w:t>
                    </w:r>
                  </w:p>
                  <w:p w:rsidR="0023458E" w:rsidRPr="007B18AD" w:rsidRDefault="0023458E">
                    <w:pPr>
                      <w:rPr>
                        <w:b/>
                        <w:bCs/>
                        <w:szCs w:val="15"/>
                        <w:lang w:val="bg-BG"/>
                      </w:rPr>
                    </w:pPr>
                    <w:r w:rsidRPr="007B18AD">
                      <w:rPr>
                        <w:b/>
                        <w:bCs/>
                        <w:szCs w:val="15"/>
                        <w:lang w:val="bg-BG"/>
                      </w:rPr>
                      <w:t>Т</w:t>
                    </w:r>
                  </w:p>
                  <w:p w:rsidR="0023458E" w:rsidRPr="007B18AD" w:rsidRDefault="0023458E">
                    <w:pPr>
                      <w:rPr>
                        <w:b/>
                        <w:bCs/>
                        <w:szCs w:val="15"/>
                        <w:lang w:val="bg-BG"/>
                      </w:rPr>
                    </w:pPr>
                    <w:r w:rsidRPr="007B18AD">
                      <w:rPr>
                        <w:b/>
                        <w:bCs/>
                        <w:szCs w:val="15"/>
                        <w:lang w:val="bg-BG"/>
                      </w:rPr>
                      <w:t>Р</w:t>
                    </w:r>
                  </w:p>
                  <w:p w:rsidR="0023458E" w:rsidRPr="007B18AD" w:rsidRDefault="0023458E">
                    <w:pPr>
                      <w:rPr>
                        <w:b/>
                        <w:bCs/>
                        <w:szCs w:val="15"/>
                        <w:lang w:val="bg-BG"/>
                      </w:rPr>
                    </w:pPr>
                    <w:r w:rsidRPr="007B18AD">
                      <w:rPr>
                        <w:b/>
                        <w:bCs/>
                        <w:szCs w:val="15"/>
                        <w:lang w:val="bg-BG"/>
                      </w:rPr>
                      <w:t>И</w:t>
                    </w:r>
                  </w:p>
                  <w:p w:rsidR="0023458E" w:rsidRPr="007B18AD" w:rsidRDefault="0023458E">
                    <w:pPr>
                      <w:rPr>
                        <w:b/>
                        <w:bCs/>
                        <w:szCs w:val="15"/>
                        <w:lang w:val="bg-BG"/>
                      </w:rPr>
                    </w:pPr>
                    <w:r w:rsidRPr="007B18AD">
                      <w:rPr>
                        <w:b/>
                        <w:bCs/>
                        <w:szCs w:val="15"/>
                        <w:lang w:val="bg-BG"/>
                      </w:rPr>
                      <w:t>Н</w:t>
                    </w:r>
                  </w:p>
                  <w:p w:rsidR="0023458E" w:rsidRPr="007B18AD" w:rsidRDefault="0023458E">
                    <w:pPr>
                      <w:rPr>
                        <w:b/>
                        <w:bCs/>
                        <w:szCs w:val="15"/>
                        <w:lang w:val="bg-BG"/>
                      </w:rPr>
                    </w:pPr>
                    <w:r w:rsidRPr="007B18AD">
                      <w:rPr>
                        <w:b/>
                        <w:bCs/>
                        <w:szCs w:val="15"/>
                        <w:lang w:val="bg-BG"/>
                      </w:rPr>
                      <w:t>А</w:t>
                    </w:r>
                  </w:p>
                </w:txbxContent>
              </v:textbox>
            </v:shape>
            <v:line id="_x0000_s1220" style="position:absolute;flip:x" from="3393,2585" to="3421,7656"/>
            <v:line id="_x0000_s1221" style="position:absolute" from="3393,7656" to="3821,7657">
              <v:stroke endarrow="block"/>
            </v:line>
            <v:line id="_x0000_s1222" style="position:absolute" from="3421,2585" to="3767,2586">
              <v:stroke endarrow="block"/>
            </v:line>
            <v:shape id="_x0000_s1223" type="#_x0000_t93" style="position:absolute;left:4230;top:8701;width:2447;height:563" fillcolor="#c2d69b [1942]" strokecolor="#c2d69b [1942]" strokeweight="1pt">
              <v:fill color2="#eaf1dd [662]" angle="-45" focusposition="1" focussize="" focus="-50%" type="gradient"/>
              <v:shadow on="t" type="perspective" color="#4e6128 [1606]" opacity=".5" offset="1pt" offset2="-3pt"/>
              <v:textbox style="mso-next-textbox:#_x0000_s1223" inset="2.51194mm,1.256mm,2.51194mm,1.256mm">
                <w:txbxContent>
                  <w:p w:rsidR="0023458E" w:rsidRPr="007B18AD" w:rsidRDefault="0023458E">
                    <w:pPr>
                      <w:jc w:val="center"/>
                      <w:rPr>
                        <w:b/>
                        <w:bCs/>
                        <w:sz w:val="21"/>
                        <w:szCs w:val="13"/>
                        <w:lang w:val="bg-BG"/>
                      </w:rPr>
                    </w:pPr>
                    <w:r w:rsidRPr="007B18AD">
                      <w:rPr>
                        <w:b/>
                        <w:bCs/>
                        <w:sz w:val="21"/>
                        <w:szCs w:val="13"/>
                        <w:lang w:val="bg-BG"/>
                      </w:rPr>
                      <w:t>ДОПУСК</w:t>
                    </w:r>
                  </w:p>
                </w:txbxContent>
              </v:textbox>
            </v:shape>
            <v:line id="_x0000_s1224" style="position:absolute" from="6947,8074" to="9456,8075"/>
            <v:rect id="_x0000_s1225" style="position:absolute;left:6992;top:4439;width:2882;height:944" fillcolor="white [3201]" strokecolor="#95b3d7 [1940]" strokeweight="1pt">
              <v:fill color2="#b8cce4 [1300]" focusposition="1" focussize="" focus="100%" type="gradient"/>
              <v:shadow on="t" type="perspective" color="#243f60 [1604]" opacity=".5" offset="1pt" offset2="-3pt"/>
              <v:textbox style="mso-next-textbox:#_x0000_s1225" inset="2.51194mm,1.256mm,2.51194mm,1.256mm">
                <w:txbxContent>
                  <w:p w:rsidR="0023458E" w:rsidRPr="007B18AD" w:rsidRDefault="0023458E">
                    <w:pPr>
                      <w:jc w:val="center"/>
                      <w:rPr>
                        <w:b/>
                        <w:bCs/>
                        <w:sz w:val="21"/>
                        <w:szCs w:val="13"/>
                        <w:lang w:val="bg-BG"/>
                      </w:rPr>
                    </w:pPr>
                    <w:r w:rsidRPr="007B18AD">
                      <w:rPr>
                        <w:b/>
                        <w:bCs/>
                        <w:sz w:val="21"/>
                        <w:szCs w:val="13"/>
                        <w:lang w:val="bg-BG"/>
                      </w:rPr>
                      <w:t>МЕХАНИЗМЫ</w:t>
                    </w:r>
                    <w:r w:rsidRPr="007B18AD">
                      <w:rPr>
                        <w:b/>
                        <w:sz w:val="21"/>
                        <w:szCs w:val="13"/>
                        <w:lang w:val="bg-BG"/>
                      </w:rPr>
                      <w:t xml:space="preserve"> </w:t>
                    </w:r>
                    <w:r w:rsidRPr="007B18AD">
                      <w:rPr>
                        <w:b/>
                        <w:bCs/>
                        <w:sz w:val="21"/>
                        <w:szCs w:val="13"/>
                        <w:lang w:val="bg-BG"/>
                      </w:rPr>
                      <w:t>ОЦЕНКИ ПРОЦЕССА ЗЭВС</w:t>
                    </w:r>
                  </w:p>
                  <w:p w:rsidR="0023458E" w:rsidRPr="007B18AD" w:rsidRDefault="0023458E">
                    <w:pPr>
                      <w:jc w:val="center"/>
                      <w:rPr>
                        <w:b/>
                        <w:bCs/>
                        <w:sz w:val="21"/>
                        <w:szCs w:val="13"/>
                        <w:lang w:val="bg-BG"/>
                      </w:rPr>
                    </w:pPr>
                    <w:r w:rsidRPr="007B18AD">
                      <w:rPr>
                        <w:b/>
                        <w:bCs/>
                        <w:sz w:val="21"/>
                        <w:szCs w:val="13"/>
                        <w:lang w:val="bg-BG"/>
                      </w:rPr>
                      <w:t>В ПРОФЕССИОНАЛЬНОЙ ДЕЯТЕЛЬНОСТИ</w:t>
                    </w:r>
                  </w:p>
                  <w:p w:rsidR="0023458E" w:rsidRPr="007B18AD" w:rsidRDefault="0023458E">
                    <w:pPr>
                      <w:rPr>
                        <w:szCs w:val="15"/>
                        <w:lang w:val="ru-RU"/>
                      </w:rPr>
                    </w:pPr>
                  </w:p>
                </w:txbxContent>
              </v:textbox>
            </v:rect>
            <v:rect id="_x0000_s1226" style="position:absolute;left:6529;top:7124;width:2879;height:837" fillcolor="white [3201]" strokecolor="#95b3d7 [1940]" strokeweight="1pt">
              <v:fill color2="#b8cce4 [1300]" focusposition="1" focussize="" focus="100%" type="gradient"/>
              <v:shadow on="t" type="perspective" color="#243f60 [1604]" opacity=".5" offset="1pt" offset2="-3pt"/>
              <v:textbox style="mso-next-textbox:#_x0000_s1226" inset="2.51194mm,1.256mm,2.51194mm,1.256mm">
                <w:txbxContent>
                  <w:p w:rsidR="0023458E" w:rsidRPr="007B18AD" w:rsidRDefault="0023458E">
                    <w:pPr>
                      <w:jc w:val="center"/>
                      <w:rPr>
                        <w:b/>
                        <w:bCs/>
                        <w:sz w:val="21"/>
                        <w:szCs w:val="13"/>
                        <w:lang w:val="bg-BG"/>
                      </w:rPr>
                    </w:pPr>
                    <w:r w:rsidRPr="007B18AD">
                      <w:rPr>
                        <w:b/>
                        <w:bCs/>
                        <w:sz w:val="21"/>
                        <w:szCs w:val="13"/>
                        <w:lang w:val="bg-BG"/>
                      </w:rPr>
                      <w:t>СИСТЕМА СТИМУЛИРОВАНИЯ ВОЛИ К МОРАЛЬН</w:t>
                    </w:r>
                    <w:r w:rsidRPr="007B18AD">
                      <w:rPr>
                        <w:sz w:val="28"/>
                        <w:szCs w:val="18"/>
                        <w:lang w:val="bg-BG"/>
                      </w:rPr>
                      <w:t>ы</w:t>
                    </w:r>
                    <w:r w:rsidRPr="007B18AD">
                      <w:rPr>
                        <w:b/>
                        <w:bCs/>
                        <w:sz w:val="21"/>
                        <w:szCs w:val="13"/>
                        <w:lang w:val="bg-BG"/>
                      </w:rPr>
                      <w:t>М ДЕЙСТВИЯМ</w:t>
                    </w:r>
                  </w:p>
                  <w:p w:rsidR="0023458E" w:rsidRPr="007B18AD" w:rsidRDefault="0023458E">
                    <w:pPr>
                      <w:rPr>
                        <w:szCs w:val="15"/>
                        <w:lang w:val="ru-RU"/>
                      </w:rP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_x0000_s1227" type="#_x0000_t55" style="position:absolute;left:3286;top:73;width:944;height:288;rotation:180" fillcolor="white [3201]" strokecolor="#fabf8f [1945]" strokeweight="1pt">
              <v:fill color2="#fbd4b4 [1305]" focusposition="1" focussize="" focus="100%" type="gradient"/>
              <v:shadow on="t" type="perspective" color="#974706 [1609]" opacity=".5" offset="1pt" offset2="-3pt"/>
            </v:shape>
            <v:shape id="_x0000_s1228" type="#_x0000_t55" style="position:absolute;left:8930;top:137;width:944;height:288" fillcolor="white [3201]" strokecolor="#fabf8f [1945]" strokeweight="1pt">
              <v:fill color2="#fbd4b4 [1305]" focusposition="1" focussize="" focus="100%" type="gradient"/>
              <v:shadow on="t" type="perspective" color="#974706 [1609]" opacity=".5" offset="1pt" offset2="-3pt"/>
            </v:shape>
            <v:rect id="_x0000_s1229" style="position:absolute;left:2557;top:4311;width:1440;height:1784" fillcolor="white [3201]" strokecolor="#fabf8f [1945]" strokeweight="1pt">
              <v:fill color2="#fbd4b4 [1305]" focusposition="1" focussize="" focus="100%" type="gradient"/>
              <v:shadow on="t" type="perspective" color="#974706 [1609]" opacity=".5" offset="1pt" offset2="-3pt"/>
              <v:textbox style="mso-next-textbox:#_x0000_s1229" inset="2.51194mm,1.256mm,2.51194mm,1.256mm">
                <w:txbxContent>
                  <w:p w:rsidR="0023458E" w:rsidRPr="007B18AD" w:rsidRDefault="0023458E">
                    <w:pPr>
                      <w:jc w:val="center"/>
                      <w:rPr>
                        <w:b/>
                        <w:bCs/>
                        <w:sz w:val="22"/>
                        <w:szCs w:val="14"/>
                        <w:lang w:val="bg-BG"/>
                      </w:rPr>
                    </w:pPr>
                  </w:p>
                  <w:p w:rsidR="0023458E" w:rsidRPr="007B18AD" w:rsidRDefault="0023458E">
                    <w:pPr>
                      <w:jc w:val="center"/>
                      <w:rPr>
                        <w:b/>
                        <w:bCs/>
                        <w:sz w:val="21"/>
                        <w:szCs w:val="13"/>
                        <w:lang w:val="bg-BG"/>
                      </w:rPr>
                    </w:pPr>
                    <w:r w:rsidRPr="007B18AD">
                      <w:rPr>
                        <w:b/>
                        <w:bCs/>
                        <w:sz w:val="21"/>
                        <w:szCs w:val="13"/>
                        <w:lang w:val="bg-BG"/>
                      </w:rPr>
                      <w:t>ЭТИКО- ВОЛЕВОЙ</w:t>
                    </w:r>
                  </w:p>
                  <w:p w:rsidR="0023458E" w:rsidRPr="007B18AD" w:rsidRDefault="0023458E">
                    <w:pPr>
                      <w:jc w:val="center"/>
                      <w:rPr>
                        <w:b/>
                        <w:bCs/>
                        <w:sz w:val="21"/>
                        <w:szCs w:val="13"/>
                        <w:lang w:val="bg-BG"/>
                      </w:rPr>
                    </w:pPr>
                    <w:r w:rsidRPr="007B18AD">
                      <w:rPr>
                        <w:b/>
                        <w:bCs/>
                        <w:sz w:val="21"/>
                        <w:szCs w:val="13"/>
                        <w:lang w:val="bg-BG"/>
                      </w:rPr>
                      <w:t>ВОСПИТА-ТЕЛЬН</w:t>
                    </w:r>
                    <w:r w:rsidRPr="007B18AD">
                      <w:rPr>
                        <w:b/>
                        <w:sz w:val="21"/>
                        <w:szCs w:val="13"/>
                        <w:lang w:val="bg-BG"/>
                      </w:rPr>
                      <w:t>Ы</w:t>
                    </w:r>
                    <w:r w:rsidRPr="007B18AD">
                      <w:rPr>
                        <w:b/>
                        <w:bCs/>
                        <w:sz w:val="21"/>
                        <w:szCs w:val="13"/>
                        <w:lang w:val="bg-BG"/>
                      </w:rPr>
                      <w:t>Й</w:t>
                    </w:r>
                  </w:p>
                  <w:p w:rsidR="0023458E" w:rsidRPr="007B18AD" w:rsidRDefault="0023458E">
                    <w:pPr>
                      <w:jc w:val="center"/>
                      <w:rPr>
                        <w:b/>
                        <w:bCs/>
                        <w:sz w:val="21"/>
                        <w:szCs w:val="13"/>
                        <w:lang w:val="bg-BG"/>
                      </w:rPr>
                    </w:pPr>
                    <w:r w:rsidRPr="007B18AD">
                      <w:rPr>
                        <w:b/>
                        <w:bCs/>
                        <w:sz w:val="21"/>
                        <w:szCs w:val="13"/>
                        <w:lang w:val="bg-BG"/>
                      </w:rPr>
                      <w:t>ПОДХОД</w:t>
                    </w:r>
                  </w:p>
                  <w:p w:rsidR="0023458E" w:rsidRPr="007B18AD" w:rsidRDefault="0023458E">
                    <w:pPr>
                      <w:jc w:val="center"/>
                      <w:rPr>
                        <w:b/>
                        <w:bCs/>
                        <w:sz w:val="13"/>
                        <w:szCs w:val="8"/>
                        <w:lang w:val="bg-BG"/>
                      </w:rPr>
                    </w:pPr>
                  </w:p>
                  <w:p w:rsidR="0023458E" w:rsidRPr="007B18AD" w:rsidRDefault="0023458E">
                    <w:pPr>
                      <w:jc w:val="center"/>
                      <w:rPr>
                        <w:b/>
                        <w:bCs/>
                        <w:sz w:val="28"/>
                        <w:szCs w:val="18"/>
                        <w:lang w:val="bg-BG"/>
                      </w:rPr>
                    </w:pPr>
                    <w:r w:rsidRPr="007B18AD">
                      <w:rPr>
                        <w:b/>
                        <w:bCs/>
                        <w:sz w:val="28"/>
                        <w:szCs w:val="18"/>
                        <w:lang w:val="bg-BG"/>
                      </w:rPr>
                      <w:t>(ЗЭВС)</w:t>
                    </w:r>
                  </w:p>
                </w:txbxContent>
              </v:textbox>
            </v:re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_x0000_s1230" type="#_x0000_t115" style="position:absolute;left:4055;top:713;width:1728;height:720" fillcolor="white [3201]" strokecolor="#d99594 [1941]" strokeweight="1pt">
              <v:fill color2="#e5b8b7 [1301]" focusposition="1" focussize="" focus="100%" type="gradient"/>
              <v:shadow on="t" type="perspective" color="#622423 [1605]" opacity=".5" offset="1pt" offset2="-3pt"/>
              <v:textbox style="mso-next-textbox:#_x0000_s1230" inset="2.51194mm,1.256mm,2.51194mm,1.256mm">
                <w:txbxContent>
                  <w:p w:rsidR="0023458E" w:rsidRPr="007B18AD" w:rsidRDefault="0023458E">
                    <w:pPr>
                      <w:rPr>
                        <w:b/>
                        <w:bCs/>
                        <w:sz w:val="21"/>
                        <w:szCs w:val="13"/>
                        <w:lang w:val="bg-BG"/>
                      </w:rPr>
                    </w:pPr>
                    <w:r w:rsidRPr="007B18AD">
                      <w:rPr>
                        <w:b/>
                        <w:bCs/>
                        <w:sz w:val="21"/>
                        <w:szCs w:val="13"/>
                        <w:lang w:val="bg-BG"/>
                      </w:rPr>
                      <w:t xml:space="preserve">СИСТЕМА ВОСПИТАНИЯ </w:t>
                    </w:r>
                  </w:p>
                  <w:p w:rsidR="0023458E" w:rsidRPr="007B18AD" w:rsidRDefault="0023458E">
                    <w:pPr>
                      <w:rPr>
                        <w:szCs w:val="15"/>
                      </w:rPr>
                    </w:pPr>
                  </w:p>
                </w:txbxContent>
              </v:textbox>
            </v:shape>
            <v:shape id="_x0000_s1231" type="#_x0000_t115" style="position:absolute;left:7655;top:713;width:1728;height:720" fillcolor="white [3201]" strokecolor="#d99594 [1941]" strokeweight="1pt">
              <v:fill color2="#e5b8b7 [1301]" focusposition="1" focussize="" focus="100%" type="gradient"/>
              <v:shadow on="t" type="perspective" color="#622423 [1605]" opacity=".5" offset="1pt" offset2="-3pt"/>
              <v:textbox style="mso-next-textbox:#_x0000_s1231" inset="2.51194mm,1.256mm,2.51194mm,1.256mm">
                <w:txbxContent>
                  <w:p w:rsidR="0023458E" w:rsidRPr="007B18AD" w:rsidRDefault="0023458E">
                    <w:pPr>
                      <w:rPr>
                        <w:b/>
                        <w:bCs/>
                        <w:sz w:val="21"/>
                        <w:szCs w:val="13"/>
                        <w:lang w:val="bg-BG"/>
                      </w:rPr>
                    </w:pPr>
                    <w:r w:rsidRPr="007B18AD">
                      <w:rPr>
                        <w:b/>
                        <w:bCs/>
                        <w:sz w:val="21"/>
                        <w:szCs w:val="13"/>
                        <w:lang w:val="bg-BG"/>
                      </w:rPr>
                      <w:t xml:space="preserve">СИСТЕМА ОБУЧЕНИЯ </w:t>
                    </w:r>
                  </w:p>
                  <w:p w:rsidR="0023458E" w:rsidRPr="007B18AD" w:rsidRDefault="0023458E">
                    <w:pPr>
                      <w:rPr>
                        <w:szCs w:val="15"/>
                      </w:rPr>
                    </w:pPr>
                  </w:p>
                </w:txbxContent>
              </v:textbox>
            </v:shape>
            <v:shape id="_x0000_s1232" type="#_x0000_t187" style="position:absolute;left:5693;top:713;width:1871;height:734" adj="9225" fillcolor="white [3201]" strokecolor="#c2d69b [1942]" strokeweight="1pt">
              <v:fill color2="#d6e3bc [1302]" focusposition="1" focussize="" focus="100%" type="gradient"/>
              <v:shadow on="t" type="perspective" color="#4e6128 [1606]" opacity=".5" offset="1pt" offset2="-3pt"/>
            </v:shape>
            <v:shape id="_x0000_s1233" type="#_x0000_t13" style="position:absolute;left:6529;top:1447;width:3514;height:713" fillcolor="white [3201]" strokecolor="#c2d69b [1942]" strokeweight="1pt">
              <v:fill color2="#d6e3bc [1302]" focusposition="1" focussize="" focus="100%" type="gradient"/>
              <v:shadow on="t" type="perspective" color="#4e6128 [1606]" opacity=".5" offset="1pt" offset2="-3pt"/>
              <v:textbox style="mso-next-textbox:#_x0000_s1233" inset="2.51194mm,1.256mm,2.51194mm,1.256mm">
                <w:txbxContent>
                  <w:p w:rsidR="0023458E" w:rsidRPr="007B18AD" w:rsidRDefault="0023458E">
                    <w:pPr>
                      <w:rPr>
                        <w:b/>
                        <w:bCs/>
                        <w:sz w:val="16"/>
                        <w:szCs w:val="10"/>
                        <w:lang w:val="bg-BG"/>
                      </w:rPr>
                    </w:pPr>
                    <w:r w:rsidRPr="007B18AD">
                      <w:rPr>
                        <w:b/>
                        <w:bCs/>
                        <w:sz w:val="16"/>
                        <w:szCs w:val="10"/>
                        <w:lang w:val="bg-BG"/>
                      </w:rPr>
                      <w:t>В КОРПОРАТИВН</w:t>
                    </w:r>
                    <w:r w:rsidRPr="007B18AD">
                      <w:rPr>
                        <w:b/>
                        <w:sz w:val="16"/>
                        <w:szCs w:val="10"/>
                        <w:lang w:val="bg-BG"/>
                      </w:rPr>
                      <w:t>Ы</w:t>
                    </w:r>
                    <w:r w:rsidRPr="007B18AD">
                      <w:rPr>
                        <w:b/>
                        <w:bCs/>
                        <w:sz w:val="16"/>
                        <w:szCs w:val="10"/>
                        <w:lang w:val="bg-BG"/>
                      </w:rPr>
                      <w:t>Х УЧРЕЖДЕНИЯХ</w:t>
                    </w:r>
                  </w:p>
                </w:txbxContent>
              </v:textbox>
            </v:shape>
            <v:shape id="_x0000_s1234" type="#_x0000_t66" style="position:absolute;left:2780;top:1433;width:3579;height:713" fillcolor="white [3201]" strokecolor="#c2d69b [1942]" strokeweight="1pt">
              <v:fill color2="#d6e3bc [1302]" focusposition="1" focussize="" focus="100%" type="gradient"/>
              <v:shadow on="t" type="perspective" color="#4e6128 [1606]" opacity=".5" offset="1pt" offset2="-3pt"/>
              <v:textbox style="mso-next-textbox:#_x0000_s1234" inset="2.51194mm,1.256mm,2.51194mm,1.256mm">
                <w:txbxContent>
                  <w:p w:rsidR="0023458E" w:rsidRPr="007B18AD" w:rsidRDefault="0023458E">
                    <w:pPr>
                      <w:rPr>
                        <w:b/>
                        <w:bCs/>
                        <w:sz w:val="16"/>
                        <w:szCs w:val="10"/>
                        <w:lang w:val="bg-BG"/>
                      </w:rPr>
                    </w:pPr>
                    <w:r w:rsidRPr="007B18AD">
                      <w:rPr>
                        <w:b/>
                        <w:bCs/>
                        <w:sz w:val="16"/>
                        <w:szCs w:val="10"/>
                        <w:lang w:val="bg-BG"/>
                      </w:rPr>
                      <w:t>В ОБРАЗОВАТЕЛЬН</w:t>
                    </w:r>
                    <w:r w:rsidRPr="007B18AD">
                      <w:rPr>
                        <w:b/>
                        <w:sz w:val="16"/>
                        <w:szCs w:val="10"/>
                        <w:lang w:val="bg-BG"/>
                      </w:rPr>
                      <w:t>Ы</w:t>
                    </w:r>
                    <w:r w:rsidRPr="007B18AD">
                      <w:rPr>
                        <w:b/>
                        <w:bCs/>
                        <w:sz w:val="16"/>
                        <w:szCs w:val="10"/>
                        <w:lang w:val="bg-BG"/>
                      </w:rPr>
                      <w:t>Х УЧРЕЖДЕНИЯХ</w:t>
                    </w:r>
                  </w:p>
                </w:txbxContent>
              </v:textbox>
            </v:shape>
            <v:shape id="_x0000_s1235" type="#_x0000_t98" style="position:absolute;left:2975;top:-915;width:6899;height:589" fillcolor="white [3201]" strokecolor="#c2d69b [1942]" strokeweight="1pt">
              <v:fill color2="#d6e3bc [1302]" focusposition="1" focussize="" focus="100%" type="gradient"/>
              <v:shadow on="t" type="perspective" color="#4e6128 [1606]" opacity=".5" offset="1pt" offset2="-3pt"/>
              <v:textbox style="mso-next-textbox:#_x0000_s1235" inset="2.51194mm,1.256mm,2.51194mm,1.256mm">
                <w:txbxContent>
                  <w:p w:rsidR="0023458E" w:rsidRPr="007B18AD" w:rsidRDefault="0023458E">
                    <w:pPr>
                      <w:jc w:val="center"/>
                      <w:rPr>
                        <w:b/>
                        <w:bCs/>
                        <w:sz w:val="32"/>
                        <w:szCs w:val="20"/>
                        <w:lang w:val="bg-BG"/>
                      </w:rPr>
                    </w:pPr>
                    <w:r w:rsidRPr="007B18AD">
                      <w:rPr>
                        <w:b/>
                        <w:bCs/>
                        <w:sz w:val="32"/>
                        <w:szCs w:val="20"/>
                        <w:lang w:val="bg-BG"/>
                      </w:rPr>
                      <w:t>ОБРАЗОВАНИЕ</w:t>
                    </w:r>
                  </w:p>
                </w:txbxContent>
              </v:textbox>
            </v:shape>
            <v:line id="_x0000_s1236" style="position:absolute;flip:x y" from="4717,3305" to="5484,5147">
              <v:stroke endarrow="block"/>
            </v:line>
            <v:line id="_x0000_s1237" style="position:absolute;flip:x" from="4857,5147" to="5484,7029">
              <v:stroke endarrow="block"/>
            </v:line>
            <v:line id="_x0000_s1238" style="position:absolute;flip:x" from="4857,5147" to="5577,5148"/>
            <v:line id="_x0000_s1239" style="position:absolute;flip:x" from="4230,5147" to="4518,5148">
              <v:stroke endarrow="block"/>
            </v:line>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40" type="#_x0000_t65" style="position:absolute;left:7020;top:2012;width:2161;height:1725" fillcolor="white [3201]" strokecolor="#92cddc [1944]" strokeweight="1pt">
              <v:fill color2="#b6dde8 [1304]" focusposition="1" focussize="" focus="100%" type="gradient"/>
              <v:shadow on="t" type="perspective" color="#205867 [1608]" opacity=".5" offset="1pt" offset2="-3pt"/>
              <v:textbox style="mso-next-textbox:#_x0000_s1240" inset="2.51194mm,1.256mm,2.51194mm,1.256mm">
                <w:txbxContent>
                  <w:p w:rsidR="0023458E" w:rsidRPr="007B18AD" w:rsidRDefault="0023458E">
                    <w:pPr>
                      <w:jc w:val="center"/>
                      <w:rPr>
                        <w:b/>
                        <w:bCs/>
                        <w:sz w:val="21"/>
                        <w:szCs w:val="13"/>
                        <w:lang w:val="bg-BG"/>
                      </w:rPr>
                    </w:pPr>
                    <w:r w:rsidRPr="007B18AD">
                      <w:rPr>
                        <w:b/>
                        <w:bCs/>
                        <w:sz w:val="21"/>
                        <w:szCs w:val="13"/>
                        <w:lang w:val="bg-BG"/>
                      </w:rPr>
                      <w:t>СИСТЕМА УНИВЕРСАЛЬН</w:t>
                    </w:r>
                    <w:r w:rsidRPr="007B18AD">
                      <w:rPr>
                        <w:b/>
                        <w:sz w:val="21"/>
                        <w:szCs w:val="13"/>
                        <w:lang w:val="bg-BG"/>
                      </w:rPr>
                      <w:t>Ы</w:t>
                    </w:r>
                    <w:r w:rsidRPr="007B18AD">
                      <w:rPr>
                        <w:b/>
                        <w:bCs/>
                        <w:sz w:val="21"/>
                        <w:szCs w:val="13"/>
                        <w:lang w:val="bg-BG"/>
                      </w:rPr>
                      <w:t>Х (ДЛЯ ЧЕЛОВЕКА И ПРИРОД</w:t>
                    </w:r>
                    <w:r w:rsidRPr="007B18AD">
                      <w:rPr>
                        <w:b/>
                        <w:sz w:val="21"/>
                        <w:szCs w:val="13"/>
                        <w:lang w:val="bg-BG"/>
                      </w:rPr>
                      <w:t>Ы</w:t>
                    </w:r>
                    <w:r w:rsidRPr="007B18AD">
                      <w:rPr>
                        <w:b/>
                        <w:bCs/>
                        <w:sz w:val="21"/>
                        <w:szCs w:val="13"/>
                        <w:lang w:val="bg-BG"/>
                      </w:rPr>
                      <w:t>)</w:t>
                    </w:r>
                  </w:p>
                  <w:p w:rsidR="0023458E" w:rsidRPr="007B18AD" w:rsidRDefault="0023458E">
                    <w:pPr>
                      <w:jc w:val="center"/>
                      <w:rPr>
                        <w:b/>
                        <w:sz w:val="21"/>
                        <w:szCs w:val="13"/>
                      </w:rPr>
                    </w:pPr>
                    <w:r w:rsidRPr="007B18AD">
                      <w:rPr>
                        <w:b/>
                        <w:bCs/>
                        <w:sz w:val="21"/>
                        <w:szCs w:val="13"/>
                        <w:lang w:val="bg-BG"/>
                      </w:rPr>
                      <w:t>МОРАЛЬН</w:t>
                    </w:r>
                    <w:r w:rsidRPr="007B18AD">
                      <w:rPr>
                        <w:b/>
                        <w:sz w:val="21"/>
                        <w:szCs w:val="13"/>
                        <w:lang w:val="bg-BG"/>
                      </w:rPr>
                      <w:t>Ы</w:t>
                    </w:r>
                    <w:r w:rsidRPr="007B18AD">
                      <w:rPr>
                        <w:b/>
                        <w:bCs/>
                        <w:sz w:val="21"/>
                        <w:szCs w:val="13"/>
                        <w:lang w:val="bg-BG"/>
                      </w:rPr>
                      <w:t>Х КРИТЕРИЕВ</w:t>
                    </w:r>
                  </w:p>
                  <w:p w:rsidR="0023458E" w:rsidRPr="007B18AD" w:rsidRDefault="0023458E">
                    <w:pPr>
                      <w:rPr>
                        <w:szCs w:val="15"/>
                      </w:rPr>
                    </w:pPr>
                  </w:p>
                </w:txbxContent>
              </v:textbox>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241" type="#_x0000_t183" style="position:absolute;left:6269;top:3447;width:1009;height:864" fillcolor="#fabf8f [1945]" strokecolor="#fabf8f [1945]" strokeweight="1pt">
              <v:fill color2="#fde9d9 [665]" angle="-45" focusposition="1" focussize="" focus="-50%" type="gradient"/>
              <v:shadow on="t" type="perspective" color="#974706 [1609]" opacity=".5" offset="1pt" offset2="-3pt"/>
            </v:shape>
            <w10:anchorlock/>
          </v:group>
        </w:pict>
      </w: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pPr>
    </w:p>
    <w:p w:rsidR="007F516D" w:rsidRPr="0068492A" w:rsidRDefault="007F516D" w:rsidP="0068492A">
      <w:pPr>
        <w:pStyle w:val="Normal1"/>
        <w:tabs>
          <w:tab w:val="left" w:pos="0"/>
          <w:tab w:val="left" w:pos="900"/>
        </w:tabs>
        <w:ind w:firstLine="680"/>
        <w:jc w:val="both"/>
        <w:rPr>
          <w:lang w:val="bg-BG"/>
        </w:rPr>
      </w:pPr>
    </w:p>
    <w:p w:rsidR="007F516D" w:rsidRPr="0068492A" w:rsidRDefault="007F516D" w:rsidP="0068492A">
      <w:pPr>
        <w:pStyle w:val="Normal1"/>
        <w:tabs>
          <w:tab w:val="left" w:pos="0"/>
          <w:tab w:val="left" w:pos="900"/>
        </w:tabs>
        <w:ind w:firstLine="680"/>
        <w:jc w:val="both"/>
        <w:rPr>
          <w:lang w:val="bg-BG"/>
        </w:rPr>
      </w:pPr>
    </w:p>
    <w:p w:rsidR="007F516D" w:rsidRDefault="007F516D" w:rsidP="0068492A">
      <w:pPr>
        <w:tabs>
          <w:tab w:val="left" w:pos="0"/>
          <w:tab w:val="left" w:pos="900"/>
          <w:tab w:val="left" w:pos="1260"/>
        </w:tabs>
        <w:spacing w:line="360" w:lineRule="auto"/>
        <w:ind w:firstLine="680"/>
        <w:jc w:val="center"/>
        <w:rPr>
          <w:b/>
          <w:bCs/>
          <w:i/>
          <w:iCs/>
          <w:sz w:val="22"/>
          <w:szCs w:val="22"/>
          <w:lang w:val="ru-RU"/>
        </w:rPr>
      </w:pPr>
    </w:p>
    <w:p w:rsidR="007B18AD" w:rsidRPr="0068492A" w:rsidRDefault="007B18AD" w:rsidP="0068492A">
      <w:pPr>
        <w:tabs>
          <w:tab w:val="left" w:pos="0"/>
          <w:tab w:val="left" w:pos="900"/>
          <w:tab w:val="left" w:pos="1260"/>
        </w:tabs>
        <w:spacing w:line="360" w:lineRule="auto"/>
        <w:ind w:firstLine="680"/>
        <w:jc w:val="center"/>
        <w:rPr>
          <w:b/>
          <w:bCs/>
          <w:i/>
          <w:iCs/>
          <w:sz w:val="22"/>
          <w:szCs w:val="22"/>
          <w:lang w:val="ru-RU"/>
        </w:rPr>
      </w:pPr>
    </w:p>
    <w:p w:rsidR="005C77CF" w:rsidRPr="0068492A" w:rsidRDefault="005C77CF" w:rsidP="0068492A">
      <w:pPr>
        <w:tabs>
          <w:tab w:val="left" w:pos="0"/>
          <w:tab w:val="left" w:pos="900"/>
          <w:tab w:val="left" w:pos="1260"/>
        </w:tabs>
        <w:spacing w:line="360" w:lineRule="auto"/>
        <w:ind w:firstLine="680"/>
        <w:jc w:val="center"/>
        <w:rPr>
          <w:b/>
          <w:bCs/>
          <w:i/>
          <w:iCs/>
          <w:sz w:val="22"/>
          <w:szCs w:val="22"/>
          <w:lang w:val="ru-RU"/>
        </w:rPr>
      </w:pPr>
    </w:p>
    <w:p w:rsidR="005C77CF" w:rsidRPr="0068492A" w:rsidRDefault="005C77CF" w:rsidP="0068492A">
      <w:pPr>
        <w:tabs>
          <w:tab w:val="left" w:pos="0"/>
          <w:tab w:val="left" w:pos="900"/>
          <w:tab w:val="left" w:pos="1260"/>
        </w:tabs>
        <w:spacing w:line="360" w:lineRule="auto"/>
        <w:ind w:firstLine="680"/>
        <w:jc w:val="center"/>
        <w:rPr>
          <w:b/>
          <w:bCs/>
          <w:i/>
          <w:iCs/>
          <w:sz w:val="22"/>
          <w:szCs w:val="22"/>
          <w:lang w:val="ru-RU"/>
        </w:rPr>
      </w:pPr>
    </w:p>
    <w:p w:rsidR="00730BF1" w:rsidRDefault="00730BF1" w:rsidP="0068492A">
      <w:pPr>
        <w:tabs>
          <w:tab w:val="left" w:pos="0"/>
          <w:tab w:val="left" w:pos="900"/>
          <w:tab w:val="left" w:pos="1260"/>
        </w:tabs>
        <w:spacing w:line="360" w:lineRule="auto"/>
        <w:ind w:firstLine="680"/>
        <w:jc w:val="center"/>
        <w:rPr>
          <w:b/>
          <w:bCs/>
          <w:i/>
          <w:iCs/>
          <w:sz w:val="28"/>
          <w:szCs w:val="28"/>
          <w:lang w:val="ru-RU"/>
        </w:rPr>
      </w:pPr>
    </w:p>
    <w:p w:rsidR="007F516D" w:rsidRPr="0068492A" w:rsidRDefault="006A3319" w:rsidP="0068492A">
      <w:pPr>
        <w:tabs>
          <w:tab w:val="left" w:pos="0"/>
          <w:tab w:val="left" w:pos="900"/>
          <w:tab w:val="left" w:pos="1260"/>
        </w:tabs>
        <w:spacing w:line="360" w:lineRule="auto"/>
        <w:ind w:firstLine="680"/>
        <w:jc w:val="center"/>
        <w:rPr>
          <w:b/>
          <w:bCs/>
          <w:i/>
          <w:iCs/>
          <w:sz w:val="28"/>
          <w:szCs w:val="28"/>
          <w:lang w:val="ru-RU"/>
        </w:rPr>
      </w:pPr>
      <w:r>
        <w:rPr>
          <w:b/>
          <w:bCs/>
          <w:i/>
          <w:iCs/>
          <w:sz w:val="28"/>
          <w:szCs w:val="28"/>
          <w:lang w:val="ru-RU"/>
        </w:rPr>
        <w:t>Рис.20</w:t>
      </w:r>
      <w:r w:rsidR="007F516D" w:rsidRPr="0068492A">
        <w:rPr>
          <w:b/>
          <w:bCs/>
          <w:i/>
          <w:iCs/>
          <w:sz w:val="28"/>
          <w:szCs w:val="28"/>
          <w:lang w:val="ru-RU"/>
        </w:rPr>
        <w:t xml:space="preserve">  Оптимизация системы образования с учетом использования воспитательного подхода ЗЭВС</w:t>
      </w:r>
    </w:p>
    <w:p w:rsidR="007F516D" w:rsidRPr="0068492A" w:rsidRDefault="007F516D" w:rsidP="00195392">
      <w:pPr>
        <w:tabs>
          <w:tab w:val="left" w:pos="0"/>
          <w:tab w:val="left" w:pos="900"/>
        </w:tabs>
        <w:spacing w:line="348" w:lineRule="auto"/>
        <w:ind w:firstLine="680"/>
        <w:jc w:val="both"/>
        <w:rPr>
          <w:sz w:val="28"/>
          <w:szCs w:val="28"/>
          <w:lang w:val="ru-RU"/>
        </w:rPr>
      </w:pPr>
      <w:r w:rsidRPr="0068492A">
        <w:rPr>
          <w:sz w:val="28"/>
          <w:szCs w:val="28"/>
          <w:lang w:val="ru-RU"/>
        </w:rPr>
        <w:lastRenderedPageBreak/>
        <w:t xml:space="preserve">Процесс этико-волевого становления преподавателей и обучающихся можно осуществить в рамках существующего учебно-воспитательного процесса, дополняя его более широким ознакомлением с достижениями мировой науки, философии и культуры и меняя акцент его организации к целенаправленному развитию ключевых факторов формирования человеческого поведения (морали, воли и интереса). Реализацию положений, принципов и взглядов, составляющих основу программы воспитания, целесообразно объединить в двух отдельных взаимосвязанных группах </w:t>
      </w:r>
      <w:r w:rsidRPr="0068492A">
        <w:rPr>
          <w:sz w:val="28"/>
          <w:szCs w:val="28"/>
          <w:lang w:val="bg-BG"/>
        </w:rPr>
        <w:t>„</w:t>
      </w:r>
      <w:r w:rsidRPr="0068492A">
        <w:rPr>
          <w:sz w:val="28"/>
          <w:szCs w:val="28"/>
          <w:lang w:val="ru-RU"/>
        </w:rPr>
        <w:t>Стратегий этико-волевого становления</w:t>
      </w:r>
      <w:r w:rsidRPr="0068492A">
        <w:rPr>
          <w:sz w:val="28"/>
          <w:szCs w:val="28"/>
          <w:lang w:val="bg-BG"/>
        </w:rPr>
        <w:t>”</w:t>
      </w:r>
      <w:r w:rsidRPr="0068492A">
        <w:rPr>
          <w:sz w:val="28"/>
          <w:szCs w:val="28"/>
          <w:lang w:val="ru-RU"/>
        </w:rPr>
        <w:t>.</w:t>
      </w:r>
    </w:p>
    <w:p w:rsidR="007F516D" w:rsidRPr="0068492A" w:rsidRDefault="007F516D" w:rsidP="00195392">
      <w:pPr>
        <w:tabs>
          <w:tab w:val="left" w:pos="0"/>
          <w:tab w:val="left" w:pos="900"/>
        </w:tabs>
        <w:spacing w:line="348" w:lineRule="auto"/>
        <w:ind w:firstLine="680"/>
        <w:jc w:val="both"/>
        <w:rPr>
          <w:sz w:val="28"/>
          <w:szCs w:val="28"/>
          <w:lang w:val="ru-RU"/>
        </w:rPr>
      </w:pPr>
      <w:r w:rsidRPr="0068492A">
        <w:rPr>
          <w:sz w:val="28"/>
          <w:szCs w:val="28"/>
          <w:lang w:val="ru-RU"/>
        </w:rPr>
        <w:t xml:space="preserve">Цель первой из них, группы </w:t>
      </w:r>
      <w:r w:rsidRPr="0068492A">
        <w:rPr>
          <w:i/>
          <w:iCs/>
          <w:sz w:val="28"/>
          <w:szCs w:val="28"/>
          <w:lang w:val="ru-RU"/>
        </w:rPr>
        <w:t>Стратегии общеобразовательного</w:t>
      </w:r>
      <w:r w:rsidRPr="0068492A">
        <w:rPr>
          <w:sz w:val="28"/>
          <w:szCs w:val="28"/>
          <w:lang w:val="ru-RU"/>
        </w:rPr>
        <w:t xml:space="preserve"> </w:t>
      </w:r>
      <w:r w:rsidRPr="0068492A">
        <w:rPr>
          <w:i/>
          <w:iCs/>
          <w:sz w:val="28"/>
          <w:szCs w:val="28"/>
          <w:lang w:val="ru-RU"/>
        </w:rPr>
        <w:t>развития</w:t>
      </w:r>
      <w:r w:rsidRPr="0068492A">
        <w:rPr>
          <w:sz w:val="28"/>
          <w:szCs w:val="28"/>
          <w:lang w:val="ru-RU"/>
        </w:rPr>
        <w:t xml:space="preserve"> обучающихся и преподавателей,</w:t>
      </w:r>
      <w:r w:rsidRPr="0068492A">
        <w:rPr>
          <w:b/>
          <w:bCs/>
          <w:i/>
          <w:iCs/>
          <w:sz w:val="28"/>
          <w:szCs w:val="28"/>
          <w:lang w:val="ru-RU"/>
        </w:rPr>
        <w:t xml:space="preserve"> </w:t>
      </w:r>
      <w:r w:rsidRPr="0068492A">
        <w:rPr>
          <w:sz w:val="28"/>
          <w:szCs w:val="28"/>
          <w:lang w:val="ru-RU"/>
        </w:rPr>
        <w:t>должна быть направлена на усвоение некоторых более важных, этико-формирующих, древних и современных знаний из области истории, философии, культуры, этики, религии, искус</w:t>
      </w:r>
      <w:r w:rsidR="00477234" w:rsidRPr="0068492A">
        <w:rPr>
          <w:sz w:val="28"/>
          <w:szCs w:val="28"/>
          <w:lang w:val="ru-RU"/>
        </w:rPr>
        <w:t>с</w:t>
      </w:r>
      <w:r w:rsidRPr="0068492A">
        <w:rPr>
          <w:sz w:val="28"/>
          <w:szCs w:val="28"/>
          <w:lang w:val="ru-RU"/>
        </w:rPr>
        <w:t>тва и других областей человеческого познания. Реализация этой группы стратегии должна вести к расширению человеческого кругозора, развитию философского аспекта человеческого мышления, усвоению фундаментальных этических принципов и практическому приложению знаний из отдельных областей познания - в реальную жизнь. В основе воспитательного процесса должны лежать новые, прогрессивные видения относительно роли этики, религии, науки, культуры и философии. Процесс получения знаний должен вести к осмыслению научных взглядов в сфере исследования человеческого поведения, предлагать новую систему критериев моральной оценки и вызывать дискуссии по проблемным вопросам, связанным с процессом морально – волевого становления человека.</w:t>
      </w:r>
    </w:p>
    <w:p w:rsidR="007F516D" w:rsidRPr="0068492A" w:rsidRDefault="007F516D" w:rsidP="00195392">
      <w:pPr>
        <w:pStyle w:val="Normal1"/>
        <w:tabs>
          <w:tab w:val="left" w:pos="0"/>
          <w:tab w:val="left" w:pos="900"/>
        </w:tabs>
        <w:spacing w:line="348" w:lineRule="auto"/>
        <w:ind w:firstLine="680"/>
        <w:jc w:val="both"/>
        <w:rPr>
          <w:sz w:val="28"/>
          <w:szCs w:val="28"/>
        </w:rPr>
      </w:pPr>
      <w:r w:rsidRPr="0068492A">
        <w:rPr>
          <w:sz w:val="28"/>
          <w:szCs w:val="28"/>
        </w:rPr>
        <w:t xml:space="preserve">Вторая группа стратегий – </w:t>
      </w:r>
      <w:r w:rsidRPr="0068492A">
        <w:rPr>
          <w:i/>
          <w:iCs/>
          <w:sz w:val="28"/>
          <w:szCs w:val="28"/>
        </w:rPr>
        <w:t>Стратеги</w:t>
      </w:r>
      <w:r w:rsidRPr="0068492A">
        <w:rPr>
          <w:i/>
          <w:iCs/>
          <w:sz w:val="28"/>
          <w:szCs w:val="28"/>
          <w:lang w:val="bg-BG"/>
        </w:rPr>
        <w:t>и</w:t>
      </w:r>
      <w:r w:rsidRPr="0068492A">
        <w:rPr>
          <w:i/>
          <w:iCs/>
          <w:sz w:val="28"/>
          <w:szCs w:val="28"/>
        </w:rPr>
        <w:t xml:space="preserve"> этико-волевого развития</w:t>
      </w:r>
      <w:r w:rsidRPr="0068492A">
        <w:rPr>
          <w:sz w:val="28"/>
          <w:szCs w:val="28"/>
          <w:lang w:val="bg-BG"/>
        </w:rPr>
        <w:t xml:space="preserve"> </w:t>
      </w:r>
      <w:r w:rsidRPr="0068492A">
        <w:rPr>
          <w:i/>
          <w:iCs/>
          <w:sz w:val="28"/>
          <w:szCs w:val="28"/>
        </w:rPr>
        <w:t>обучающихся и преподавателей</w:t>
      </w:r>
      <w:r w:rsidRPr="0068492A">
        <w:rPr>
          <w:sz w:val="28"/>
          <w:szCs w:val="28"/>
          <w:lang w:val="bg-BG"/>
        </w:rPr>
        <w:t xml:space="preserve"> должна превратиться в </w:t>
      </w:r>
      <w:r w:rsidRPr="0068492A">
        <w:rPr>
          <w:sz w:val="28"/>
          <w:szCs w:val="28"/>
        </w:rPr>
        <w:t>принципиально новы</w:t>
      </w:r>
      <w:r w:rsidRPr="0068492A">
        <w:rPr>
          <w:sz w:val="28"/>
          <w:szCs w:val="28"/>
          <w:lang w:val="bg-BG"/>
        </w:rPr>
        <w:t>й</w:t>
      </w:r>
      <w:r w:rsidRPr="0068492A">
        <w:rPr>
          <w:sz w:val="28"/>
          <w:szCs w:val="28"/>
        </w:rPr>
        <w:t xml:space="preserve"> элемент подготовки преподавательского состава и обучающихся всех уровней. Цель</w:t>
      </w:r>
      <w:r w:rsidRPr="0068492A">
        <w:rPr>
          <w:sz w:val="28"/>
          <w:szCs w:val="28"/>
          <w:lang w:val="bg-BG"/>
        </w:rPr>
        <w:t>ю</w:t>
      </w:r>
      <w:r w:rsidRPr="0068492A">
        <w:rPr>
          <w:b/>
          <w:bCs/>
          <w:i/>
          <w:iCs/>
          <w:sz w:val="28"/>
          <w:szCs w:val="28"/>
        </w:rPr>
        <w:t xml:space="preserve"> </w:t>
      </w:r>
      <w:r w:rsidRPr="0068492A">
        <w:rPr>
          <w:sz w:val="28"/>
          <w:szCs w:val="28"/>
        </w:rPr>
        <w:t>разработки этих стратегий является оказание целенаправленного и аргументированного воздействия на сознание людей для формирования у них морально – волевых качеств, необходимых для выполнения практикуемой деятельности.</w:t>
      </w:r>
      <w:r w:rsidRPr="0068492A">
        <w:rPr>
          <w:sz w:val="28"/>
          <w:szCs w:val="28"/>
          <w:lang w:val="bg-BG"/>
        </w:rPr>
        <w:t xml:space="preserve"> </w:t>
      </w:r>
      <w:r w:rsidRPr="0068492A">
        <w:rPr>
          <w:sz w:val="28"/>
          <w:szCs w:val="28"/>
        </w:rPr>
        <w:t xml:space="preserve">Необходимым условием для реализации стратегий этико-волевого развития является пересмотр морального основания общей </w:t>
      </w:r>
      <w:r w:rsidRPr="0068492A">
        <w:rPr>
          <w:sz w:val="28"/>
          <w:szCs w:val="28"/>
        </w:rPr>
        <w:lastRenderedPageBreak/>
        <w:t xml:space="preserve">организации учебного процесса, морального содержания правового регулирования трудовых </w:t>
      </w:r>
      <w:r w:rsidRPr="0068492A">
        <w:rPr>
          <w:rStyle w:val="aff2"/>
          <w:i w:val="0"/>
          <w:iCs w:val="0"/>
          <w:sz w:val="28"/>
          <w:szCs w:val="28"/>
        </w:rPr>
        <w:t>отношений</w:t>
      </w:r>
      <w:r w:rsidRPr="0068492A">
        <w:rPr>
          <w:sz w:val="28"/>
          <w:szCs w:val="28"/>
        </w:rPr>
        <w:t>, морального содержания учебных планов и учебных программ,  морального аспекта используемых педагогических подходов.</w:t>
      </w:r>
    </w:p>
    <w:p w:rsidR="007F516D" w:rsidRPr="0068492A" w:rsidRDefault="007F516D" w:rsidP="00195392">
      <w:pPr>
        <w:tabs>
          <w:tab w:val="left" w:pos="0"/>
          <w:tab w:val="left" w:pos="900"/>
        </w:tabs>
        <w:spacing w:line="348" w:lineRule="auto"/>
        <w:ind w:firstLine="680"/>
        <w:jc w:val="both"/>
        <w:rPr>
          <w:sz w:val="28"/>
          <w:szCs w:val="28"/>
          <w:lang w:val="ru-RU"/>
        </w:rPr>
      </w:pPr>
      <w:r w:rsidRPr="0068492A">
        <w:rPr>
          <w:sz w:val="28"/>
          <w:szCs w:val="28"/>
          <w:lang w:val="ru-RU"/>
        </w:rPr>
        <w:t>Указывая на содержание</w:t>
      </w:r>
      <w:r w:rsidRPr="0068492A">
        <w:rPr>
          <w:i/>
          <w:iCs/>
          <w:sz w:val="28"/>
          <w:szCs w:val="28"/>
          <w:lang w:val="ru-RU"/>
        </w:rPr>
        <w:t xml:space="preserve"> Стратегии этико - волевого развития преподавательского состава, </w:t>
      </w:r>
      <w:r w:rsidRPr="0068492A">
        <w:rPr>
          <w:sz w:val="28"/>
          <w:szCs w:val="28"/>
          <w:lang w:val="ru-RU"/>
        </w:rPr>
        <w:t xml:space="preserve">необходимо подчеркнуть, что поскольку полная свобода духа недостижима без вполне определенного пути к ней, воспитатель обязан не только </w:t>
      </w:r>
      <w:r w:rsidRPr="0068492A">
        <w:rPr>
          <w:i/>
          <w:iCs/>
          <w:sz w:val="28"/>
          <w:szCs w:val="28"/>
          <w:lang w:val="ru-RU"/>
        </w:rPr>
        <w:t>сам пройти этот путь</w:t>
      </w:r>
      <w:r w:rsidRPr="0068492A">
        <w:rPr>
          <w:b/>
          <w:bCs/>
          <w:i/>
          <w:iCs/>
          <w:sz w:val="28"/>
          <w:szCs w:val="28"/>
          <w:lang w:val="ru-RU"/>
        </w:rPr>
        <w:t>,</w:t>
      </w:r>
      <w:r w:rsidRPr="0068492A">
        <w:rPr>
          <w:sz w:val="28"/>
          <w:szCs w:val="28"/>
          <w:lang w:val="ru-RU"/>
        </w:rPr>
        <w:t xml:space="preserve"> но и овладев педагогической наукой - познать необходимость, связывающую воедино различные ступени образовательного процесса. В этом аспекте, реализация данной стратегии</w:t>
      </w:r>
      <w:r w:rsidRPr="0068492A">
        <w:rPr>
          <w:i/>
          <w:iCs/>
          <w:sz w:val="28"/>
          <w:szCs w:val="28"/>
          <w:lang w:val="ru-RU"/>
        </w:rPr>
        <w:t xml:space="preserve"> </w:t>
      </w:r>
      <w:r w:rsidRPr="0068492A">
        <w:rPr>
          <w:sz w:val="28"/>
          <w:szCs w:val="28"/>
          <w:lang w:val="ru-RU"/>
        </w:rPr>
        <w:t xml:space="preserve">должна приводить к самостоятельному, творческому приложению этико-волевого подхода и созданию возможностей для решения различных учебных и практических задач. </w:t>
      </w:r>
    </w:p>
    <w:p w:rsidR="007F516D" w:rsidRPr="0068492A" w:rsidRDefault="007F516D" w:rsidP="00195392">
      <w:pPr>
        <w:tabs>
          <w:tab w:val="left" w:pos="0"/>
          <w:tab w:val="left" w:pos="900"/>
        </w:tabs>
        <w:spacing w:line="348" w:lineRule="auto"/>
        <w:ind w:firstLine="680"/>
        <w:jc w:val="both"/>
        <w:rPr>
          <w:b/>
          <w:bCs/>
          <w:sz w:val="28"/>
          <w:szCs w:val="28"/>
          <w:lang w:val="ru-RU"/>
        </w:rPr>
      </w:pPr>
      <w:r w:rsidRPr="0068492A">
        <w:rPr>
          <w:sz w:val="28"/>
          <w:szCs w:val="28"/>
          <w:lang w:val="ru-RU"/>
        </w:rPr>
        <w:t>Проводимый учебный процесс по подготовке преподавателей должен стимулировать личную инициативу и вести не только к формированию морально – волевых качеств самого преподавателя, но и к овладению им различных методических приемов воспитания «моральной» воли учеников. Система оценки результатов подготовки должна быть комплексной, максимально объективной и основанной на принципах “взаимного контроля” и «публичности».</w:t>
      </w:r>
      <w:r w:rsidRPr="0068492A">
        <w:rPr>
          <w:b/>
          <w:bCs/>
          <w:sz w:val="28"/>
          <w:szCs w:val="28"/>
          <w:lang w:val="ru-RU"/>
        </w:rPr>
        <w:t xml:space="preserve"> </w:t>
      </w:r>
    </w:p>
    <w:p w:rsidR="007F516D" w:rsidRPr="0068492A" w:rsidRDefault="007F516D" w:rsidP="00195392">
      <w:pPr>
        <w:tabs>
          <w:tab w:val="left" w:pos="0"/>
          <w:tab w:val="left" w:pos="900"/>
        </w:tabs>
        <w:spacing w:line="348" w:lineRule="auto"/>
        <w:ind w:firstLine="680"/>
        <w:jc w:val="both"/>
        <w:rPr>
          <w:sz w:val="28"/>
          <w:szCs w:val="28"/>
          <w:lang w:val="ru-RU"/>
        </w:rPr>
      </w:pPr>
      <w:r w:rsidRPr="0068492A">
        <w:rPr>
          <w:sz w:val="28"/>
          <w:szCs w:val="28"/>
          <w:lang w:val="ru-RU"/>
        </w:rPr>
        <w:t>Стратегию этико-волевого развития преподавательского состава, можно реализовать в рамках образовательных программ педагогических ВУЗов и в рамках дополнительной профессиональной подготовки педагогов. Цель реализации стратегии</w:t>
      </w:r>
      <w:r w:rsidRPr="0068492A">
        <w:rPr>
          <w:i/>
          <w:iCs/>
          <w:sz w:val="28"/>
          <w:szCs w:val="28"/>
          <w:lang w:val="ru-RU"/>
        </w:rPr>
        <w:t xml:space="preserve"> </w:t>
      </w:r>
      <w:r w:rsidRPr="0068492A">
        <w:rPr>
          <w:sz w:val="28"/>
          <w:szCs w:val="28"/>
          <w:lang w:val="ru-RU"/>
        </w:rPr>
        <w:t xml:space="preserve">здесь полностью соответствует Платоновскому принципу, что педагогическое искусство заключается в том, чтобы помочь конечному человеческому духу самому стать тем, чем он может быть — образованным, свободным, истинным духом. </w:t>
      </w:r>
    </w:p>
    <w:p w:rsidR="007F516D" w:rsidRPr="0068492A" w:rsidRDefault="007F516D" w:rsidP="00195392">
      <w:pPr>
        <w:tabs>
          <w:tab w:val="left" w:pos="0"/>
          <w:tab w:val="left" w:pos="900"/>
        </w:tabs>
        <w:spacing w:line="348" w:lineRule="auto"/>
        <w:ind w:firstLine="680"/>
        <w:jc w:val="both"/>
        <w:rPr>
          <w:sz w:val="28"/>
          <w:szCs w:val="28"/>
          <w:lang w:val="ru-RU"/>
        </w:rPr>
      </w:pPr>
      <w:r w:rsidRPr="0068492A">
        <w:rPr>
          <w:sz w:val="28"/>
          <w:szCs w:val="28"/>
          <w:lang w:val="ru-RU"/>
        </w:rPr>
        <w:t>Реализация стратегии должна приводить:</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 xml:space="preserve">к прочным моральным убеждениям преподавателя - это предполагает изучение древних и современных учений об устройстве мира, древней и современной истории этики, формирование личных нравственных убеждений, </w:t>
      </w:r>
      <w:r w:rsidRPr="0068492A">
        <w:rPr>
          <w:sz w:val="28"/>
          <w:szCs w:val="28"/>
          <w:lang w:val="ru-RU"/>
        </w:rPr>
        <w:lastRenderedPageBreak/>
        <w:t>участие в дискуссии и использование новой современной системы критериев и способов моральной оценки;</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 xml:space="preserve">к самостоятельному творческому пониманию логики человеческого поведения и усвоению методик индивидуальной работы с людьми, предполагающее изучение различных теорий человеческого поведения, усвоение практических способов психоанализа, психодиагностики и индивидуальной работы; </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 xml:space="preserve">к усвоению принципов альтернативной педагогики, предполагающей изучение неординарных методов обучения; </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к применению различных приемов, связанных с усвоением искусства коммуникаций и общения;</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к созданию возможностей для решения различных учебных и практических задач - это предполагает создание программ морально - волевого воспитания обучаемых с учетом их индивидуальных особенностей;</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к созданию системы «обратной связи» и действенной системы учета предложений;</w:t>
      </w:r>
    </w:p>
    <w:p w:rsidR="007F516D" w:rsidRPr="0068492A" w:rsidRDefault="007F516D" w:rsidP="00195392">
      <w:pPr>
        <w:numPr>
          <w:ilvl w:val="0"/>
          <w:numId w:val="16"/>
        </w:numPr>
        <w:tabs>
          <w:tab w:val="left" w:pos="0"/>
          <w:tab w:val="left" w:pos="900"/>
        </w:tabs>
        <w:spacing w:line="348" w:lineRule="auto"/>
        <w:ind w:firstLine="680"/>
        <w:jc w:val="both"/>
        <w:rPr>
          <w:sz w:val="28"/>
          <w:szCs w:val="28"/>
          <w:lang w:val="ru-RU"/>
        </w:rPr>
      </w:pPr>
      <w:r w:rsidRPr="0068492A">
        <w:rPr>
          <w:sz w:val="28"/>
          <w:szCs w:val="28"/>
          <w:lang w:val="ru-RU"/>
        </w:rPr>
        <w:t>к повышению инициативы, предполагающей создания динамичной системы морального и материального стимулирования.</w:t>
      </w:r>
    </w:p>
    <w:p w:rsidR="007F516D" w:rsidRPr="0068492A" w:rsidRDefault="007F516D" w:rsidP="00195392">
      <w:pPr>
        <w:tabs>
          <w:tab w:val="left" w:pos="0"/>
          <w:tab w:val="left" w:pos="900"/>
        </w:tabs>
        <w:spacing w:line="348" w:lineRule="auto"/>
        <w:ind w:firstLine="680"/>
        <w:jc w:val="both"/>
        <w:rPr>
          <w:sz w:val="28"/>
          <w:szCs w:val="28"/>
          <w:lang w:val="ru-RU"/>
        </w:rPr>
      </w:pPr>
      <w:proofErr w:type="gramStart"/>
      <w:r w:rsidRPr="0068492A">
        <w:rPr>
          <w:i/>
          <w:iCs/>
          <w:sz w:val="28"/>
          <w:szCs w:val="28"/>
          <w:lang w:val="ru-RU"/>
        </w:rPr>
        <w:t>Стратегия этико-волевого развития обучаемых</w:t>
      </w:r>
      <w:r w:rsidRPr="0068492A">
        <w:rPr>
          <w:sz w:val="28"/>
          <w:szCs w:val="28"/>
          <w:lang w:val="ru-RU"/>
        </w:rPr>
        <w:t xml:space="preserve"> может осуществляться в рамках регулярного учебно-воспитательного процесса, на каждом уровне обучения и по каждой специальности, уже подготовленными по предыдущей стратегии педагогами. </w:t>
      </w:r>
      <w:proofErr w:type="gramEnd"/>
    </w:p>
    <w:p w:rsidR="007F516D" w:rsidRPr="0068492A" w:rsidRDefault="007F516D" w:rsidP="00195392">
      <w:pPr>
        <w:pStyle w:val="28"/>
        <w:tabs>
          <w:tab w:val="left" w:pos="0"/>
          <w:tab w:val="left" w:pos="900"/>
        </w:tabs>
        <w:spacing w:before="0" w:beforeAutospacing="0" w:after="0" w:afterAutospacing="0" w:line="348" w:lineRule="auto"/>
        <w:ind w:firstLine="680"/>
        <w:jc w:val="both"/>
        <w:rPr>
          <w:sz w:val="28"/>
          <w:szCs w:val="28"/>
        </w:rPr>
      </w:pPr>
      <w:r w:rsidRPr="0068492A">
        <w:rPr>
          <w:sz w:val="28"/>
          <w:szCs w:val="28"/>
        </w:rPr>
        <w:t xml:space="preserve">Реализацию стратегии можно разделить на следующие </w:t>
      </w:r>
      <w:r w:rsidRPr="0068492A">
        <w:rPr>
          <w:i/>
          <w:iCs/>
          <w:sz w:val="28"/>
          <w:szCs w:val="28"/>
        </w:rPr>
        <w:t>этапы:</w:t>
      </w:r>
    </w:p>
    <w:p w:rsidR="007F516D" w:rsidRPr="0068492A" w:rsidRDefault="007F516D" w:rsidP="00195392">
      <w:pPr>
        <w:numPr>
          <w:ilvl w:val="0"/>
          <w:numId w:val="44"/>
        </w:numPr>
        <w:tabs>
          <w:tab w:val="left" w:pos="0"/>
          <w:tab w:val="left" w:pos="1276"/>
        </w:tabs>
        <w:spacing w:line="348" w:lineRule="auto"/>
        <w:ind w:left="0" w:firstLine="680"/>
        <w:jc w:val="both"/>
        <w:rPr>
          <w:sz w:val="28"/>
          <w:szCs w:val="28"/>
          <w:lang w:val="ru-RU"/>
        </w:rPr>
      </w:pPr>
      <w:r w:rsidRPr="0068492A">
        <w:rPr>
          <w:i/>
          <w:iCs/>
          <w:sz w:val="28"/>
          <w:szCs w:val="28"/>
          <w:lang w:val="ru-RU"/>
        </w:rPr>
        <w:t xml:space="preserve"> раскрытие этико-приложного аспекта преподаваемой материи</w:t>
      </w:r>
      <w:r w:rsidRPr="0068492A">
        <w:rPr>
          <w:sz w:val="28"/>
          <w:szCs w:val="28"/>
          <w:lang w:val="ru-RU"/>
        </w:rPr>
        <w:t xml:space="preserve"> – может осуществляться каждым преподавателем в рамках теоретических занятий по преподаваемой дисциплине. Рекомендуемые формы обучения на этом этапе: рассказ, обсуждение, интерпретация, обмен опытом и др. (о том, какой нравственный смысл и значение (пользу для природы и людей) имеют полученные знания по этому предмету?»;</w:t>
      </w:r>
    </w:p>
    <w:p w:rsidR="007F516D" w:rsidRPr="0068492A" w:rsidRDefault="007F516D" w:rsidP="00195392">
      <w:pPr>
        <w:numPr>
          <w:ilvl w:val="0"/>
          <w:numId w:val="44"/>
        </w:numPr>
        <w:tabs>
          <w:tab w:val="left" w:pos="0"/>
          <w:tab w:val="left" w:pos="1276"/>
        </w:tabs>
        <w:spacing w:line="348" w:lineRule="auto"/>
        <w:ind w:left="0" w:firstLine="680"/>
        <w:jc w:val="both"/>
        <w:rPr>
          <w:sz w:val="28"/>
          <w:szCs w:val="28"/>
          <w:lang w:val="ru-RU"/>
        </w:rPr>
      </w:pPr>
      <w:r w:rsidRPr="0068492A">
        <w:rPr>
          <w:i/>
          <w:iCs/>
          <w:sz w:val="28"/>
          <w:szCs w:val="28"/>
          <w:lang w:val="ru-RU"/>
        </w:rPr>
        <w:lastRenderedPageBreak/>
        <w:t>формиров</w:t>
      </w:r>
      <w:r w:rsidR="00477234" w:rsidRPr="0068492A">
        <w:rPr>
          <w:i/>
          <w:iCs/>
          <w:sz w:val="28"/>
          <w:szCs w:val="28"/>
          <w:lang w:val="ru-RU"/>
        </w:rPr>
        <w:t>ание способностей у обучающихся</w:t>
      </w:r>
      <w:r w:rsidRPr="0068492A">
        <w:rPr>
          <w:i/>
          <w:iCs/>
          <w:sz w:val="28"/>
          <w:szCs w:val="28"/>
          <w:lang w:val="ru-RU"/>
        </w:rPr>
        <w:t xml:space="preserve"> по принятию морально-волевых решений</w:t>
      </w:r>
      <w:r w:rsidRPr="0068492A">
        <w:rPr>
          <w:sz w:val="28"/>
          <w:szCs w:val="28"/>
          <w:lang w:val="ru-RU"/>
        </w:rPr>
        <w:t xml:space="preserve"> - может осуществляться каждым преподавателем в тесной связи с материей преподаваемой дисциплины, в рамках упражнений и тренировок. Здесь применимы такие формы обучения, как игры, состязания, задания, моделирование отдельных ситуаций, казусная форма решения проблемы, дискуссий и другие альтернативные формы обсуждения того - «Как обучаемый может обосновать нравственный аспект принятого им устного решения в той или другой ситуации?»</w:t>
      </w:r>
    </w:p>
    <w:p w:rsidR="007F516D" w:rsidRPr="0068492A" w:rsidRDefault="007F516D" w:rsidP="00195392">
      <w:pPr>
        <w:numPr>
          <w:ilvl w:val="0"/>
          <w:numId w:val="44"/>
        </w:numPr>
        <w:tabs>
          <w:tab w:val="left" w:pos="0"/>
          <w:tab w:val="left" w:pos="1276"/>
        </w:tabs>
        <w:spacing w:line="348" w:lineRule="auto"/>
        <w:ind w:left="0" w:firstLine="680"/>
        <w:jc w:val="both"/>
        <w:rPr>
          <w:sz w:val="28"/>
          <w:szCs w:val="28"/>
          <w:lang w:val="ru-RU"/>
        </w:rPr>
      </w:pPr>
      <w:r w:rsidRPr="0068492A">
        <w:rPr>
          <w:i/>
          <w:iCs/>
          <w:sz w:val="28"/>
          <w:szCs w:val="28"/>
          <w:lang w:val="ru-RU"/>
        </w:rPr>
        <w:t>развитие воли к действиям</w:t>
      </w:r>
      <w:r w:rsidRPr="0068492A">
        <w:rPr>
          <w:sz w:val="28"/>
          <w:szCs w:val="28"/>
          <w:lang w:val="ru-RU"/>
        </w:rPr>
        <w:t xml:space="preserve"> </w:t>
      </w:r>
      <w:proofErr w:type="gramStart"/>
      <w:r w:rsidRPr="0068492A">
        <w:rPr>
          <w:i/>
          <w:iCs/>
          <w:sz w:val="28"/>
          <w:szCs w:val="28"/>
          <w:lang w:val="ru-RU"/>
        </w:rPr>
        <w:t>высоко нравственного</w:t>
      </w:r>
      <w:proofErr w:type="gramEnd"/>
      <w:r w:rsidRPr="0068492A">
        <w:rPr>
          <w:i/>
          <w:iCs/>
          <w:sz w:val="28"/>
          <w:szCs w:val="28"/>
          <w:lang w:val="ru-RU"/>
        </w:rPr>
        <w:t xml:space="preserve"> характера</w:t>
      </w:r>
      <w:r w:rsidRPr="0068492A">
        <w:rPr>
          <w:sz w:val="28"/>
          <w:szCs w:val="28"/>
          <w:lang w:val="ru-RU"/>
        </w:rPr>
        <w:t xml:space="preserve"> - осуществляет каждый преподаватель по своей дисциплине, в рамках тренажерной подготовки, проведения лекций и практических занятий, практик в процессе профессионального обучения и деятельности. Целесообразными формами обучения являются – проигрывание ситуаций, анализ и обсуждение морально-волевого аспекта предпринятых практических действий и полученных результатов.</w:t>
      </w:r>
    </w:p>
    <w:p w:rsidR="007F516D" w:rsidRPr="0068492A" w:rsidRDefault="00445355" w:rsidP="00195392">
      <w:pPr>
        <w:pStyle w:val="Normal1"/>
        <w:tabs>
          <w:tab w:val="left" w:pos="0"/>
          <w:tab w:val="left" w:pos="900"/>
        </w:tabs>
        <w:spacing w:line="348" w:lineRule="auto"/>
        <w:ind w:firstLine="680"/>
        <w:jc w:val="both"/>
        <w:rPr>
          <w:sz w:val="28"/>
          <w:szCs w:val="28"/>
        </w:rPr>
      </w:pPr>
      <w:r>
        <w:rPr>
          <w:noProof/>
          <w:sz w:val="28"/>
          <w:szCs w:val="28"/>
        </w:rPr>
        <w:pict>
          <v:shape id="_x0000_s1243" type="#_x0000_t98" style="position:absolute;left:0;text-align:left;margin-left:294.1pt;margin-top:-14.3pt;width:187.7pt;height:86.9pt;z-index:103679501" fillcolor="#92cddc" strokecolor="#92cddc" strokeweight="1pt">
            <v:fill color2="#daeef3" angle="-45" focusposition="1" focussize="" focus="-50%" type="gradient"/>
            <v:shadow on="t" type="double" color="#205867" opacity=".5" color2="shadow add(102)" offset="-3pt,-3pt" offset2="-6pt,-6pt"/>
            <v:textbox style="mso-next-textbox:#_x0000_s1243">
              <w:txbxContent>
                <w:p w:rsidR="0023458E" w:rsidRPr="00195392" w:rsidRDefault="0023458E" w:rsidP="001B786A">
                  <w:pPr>
                    <w:jc w:val="center"/>
                    <w:rPr>
                      <w:b/>
                      <w:bCs/>
                      <w:i/>
                      <w:iCs/>
                      <w:sz w:val="26"/>
                      <w:szCs w:val="26"/>
                      <w:lang w:val="ru-RU"/>
                    </w:rPr>
                  </w:pPr>
                  <w:r w:rsidRPr="00195392">
                    <w:rPr>
                      <w:b/>
                      <w:bCs/>
                      <w:i/>
                      <w:iCs/>
                      <w:sz w:val="26"/>
                      <w:szCs w:val="26"/>
                      <w:lang w:val="ru-RU"/>
                    </w:rPr>
                    <w:t>Человек был создан в последний день творения, когда Бог уже утомился.</w:t>
                  </w:r>
                </w:p>
                <w:p w:rsidR="0023458E" w:rsidRPr="00195392" w:rsidRDefault="0023458E" w:rsidP="001B786A">
                  <w:pPr>
                    <w:jc w:val="right"/>
                    <w:rPr>
                      <w:b/>
                      <w:bCs/>
                      <w:sz w:val="26"/>
                      <w:szCs w:val="26"/>
                      <w:lang w:val="bg-BG"/>
                    </w:rPr>
                  </w:pPr>
                  <w:r w:rsidRPr="00195392">
                    <w:rPr>
                      <w:b/>
                      <w:bCs/>
                      <w:sz w:val="26"/>
                      <w:szCs w:val="26"/>
                      <w:lang w:val="bg-BG"/>
                    </w:rPr>
                    <w:t>М. Твен</w:t>
                  </w:r>
                </w:p>
              </w:txbxContent>
            </v:textbox>
            <w10:wrap type="square"/>
            <w10:anchorlock/>
          </v:shape>
        </w:pict>
      </w:r>
      <w:r w:rsidR="007F516D" w:rsidRPr="0068492A">
        <w:rPr>
          <w:sz w:val="28"/>
          <w:szCs w:val="28"/>
          <w:lang w:val="bg-BG"/>
        </w:rPr>
        <w:t xml:space="preserve">Возможны и другие варианты решения проблемы сочетания профессионального обучения с процессом этико-волевого становления, возможна и другая формулировка расскрытых здесь понятий и категорий, но смысл остается один - </w:t>
      </w:r>
      <w:r w:rsidR="007F516D" w:rsidRPr="0068492A">
        <w:rPr>
          <w:sz w:val="28"/>
          <w:szCs w:val="28"/>
        </w:rPr>
        <w:t xml:space="preserve">этика не должна являться отдельной дисциплиной на кафедре </w:t>
      </w:r>
      <w:r w:rsidR="007F516D" w:rsidRPr="0068492A">
        <w:rPr>
          <w:sz w:val="28"/>
          <w:szCs w:val="28"/>
          <w:lang w:val="bg-BG"/>
        </w:rPr>
        <w:t>общественных наук</w:t>
      </w:r>
      <w:r w:rsidR="007F516D" w:rsidRPr="0068492A">
        <w:rPr>
          <w:sz w:val="28"/>
          <w:szCs w:val="28"/>
        </w:rPr>
        <w:t xml:space="preserve">, а </w:t>
      </w:r>
      <w:r w:rsidR="007F516D" w:rsidRPr="0068492A">
        <w:rPr>
          <w:sz w:val="28"/>
          <w:szCs w:val="28"/>
          <w:lang w:val="bg-BG"/>
        </w:rPr>
        <w:t>должна быть</w:t>
      </w:r>
      <w:r w:rsidR="007F516D" w:rsidRPr="0068492A">
        <w:rPr>
          <w:sz w:val="28"/>
          <w:szCs w:val="28"/>
        </w:rPr>
        <w:t xml:space="preserve"> неотъемлемой частью учебного процесса</w:t>
      </w:r>
      <w:r w:rsidR="007F516D" w:rsidRPr="0068492A">
        <w:rPr>
          <w:sz w:val="28"/>
          <w:szCs w:val="28"/>
          <w:lang w:val="bg-BG"/>
        </w:rPr>
        <w:t xml:space="preserve">. Учебный процесс, во всем своем разнообразии и разноплановости, кроме знаний по специальности или направлению подготовки, должен еще и </w:t>
      </w:r>
      <w:r w:rsidR="007F516D" w:rsidRPr="0068492A">
        <w:rPr>
          <w:sz w:val="28"/>
          <w:szCs w:val="28"/>
        </w:rPr>
        <w:t>„преподава</w:t>
      </w:r>
      <w:r w:rsidR="007F516D" w:rsidRPr="0068492A">
        <w:rPr>
          <w:sz w:val="28"/>
          <w:szCs w:val="28"/>
          <w:lang w:val="bg-BG"/>
        </w:rPr>
        <w:t>ть</w:t>
      </w:r>
      <w:r w:rsidR="007F516D" w:rsidRPr="0068492A">
        <w:rPr>
          <w:sz w:val="28"/>
          <w:szCs w:val="28"/>
        </w:rPr>
        <w:t xml:space="preserve"> добро”</w:t>
      </w:r>
      <w:r w:rsidR="007F516D" w:rsidRPr="0068492A">
        <w:rPr>
          <w:sz w:val="28"/>
          <w:szCs w:val="28"/>
          <w:lang w:val="bg-BG"/>
        </w:rPr>
        <w:t>,</w:t>
      </w:r>
      <w:r w:rsidR="007F516D" w:rsidRPr="0068492A">
        <w:rPr>
          <w:sz w:val="28"/>
          <w:szCs w:val="28"/>
        </w:rPr>
        <w:t xml:space="preserve"> незаметно вливая его в жизненн</w:t>
      </w:r>
      <w:r w:rsidR="007F516D" w:rsidRPr="0068492A">
        <w:rPr>
          <w:sz w:val="28"/>
          <w:szCs w:val="28"/>
          <w:lang w:val="bg-BG"/>
        </w:rPr>
        <w:t>ый</w:t>
      </w:r>
      <w:r w:rsidR="007F516D" w:rsidRPr="0068492A">
        <w:rPr>
          <w:sz w:val="28"/>
          <w:szCs w:val="28"/>
        </w:rPr>
        <w:t xml:space="preserve"> и профессиональн</w:t>
      </w:r>
      <w:r w:rsidR="007F516D" w:rsidRPr="0068492A">
        <w:rPr>
          <w:sz w:val="28"/>
          <w:szCs w:val="28"/>
          <w:lang w:val="bg-BG"/>
        </w:rPr>
        <w:t>ый</w:t>
      </w:r>
      <w:r w:rsidR="007F516D" w:rsidRPr="0068492A">
        <w:rPr>
          <w:sz w:val="28"/>
          <w:szCs w:val="28"/>
        </w:rPr>
        <w:t xml:space="preserve"> стил</w:t>
      </w:r>
      <w:r w:rsidR="007F516D" w:rsidRPr="0068492A">
        <w:rPr>
          <w:sz w:val="28"/>
          <w:szCs w:val="28"/>
          <w:lang w:val="bg-BG"/>
        </w:rPr>
        <w:t>ь</w:t>
      </w:r>
      <w:r w:rsidR="007F516D" w:rsidRPr="0068492A">
        <w:rPr>
          <w:sz w:val="28"/>
          <w:szCs w:val="28"/>
        </w:rPr>
        <w:t xml:space="preserve"> будущих специалистов. Процесс этико-волевого развития</w:t>
      </w:r>
      <w:r w:rsidR="007F516D" w:rsidRPr="0068492A">
        <w:rPr>
          <w:b/>
          <w:bCs/>
          <w:i/>
          <w:iCs/>
          <w:sz w:val="28"/>
          <w:szCs w:val="28"/>
        </w:rPr>
        <w:t xml:space="preserve"> </w:t>
      </w:r>
      <w:r w:rsidR="007F516D" w:rsidRPr="0068492A">
        <w:rPr>
          <w:sz w:val="28"/>
          <w:szCs w:val="28"/>
        </w:rPr>
        <w:t xml:space="preserve">не может быть ограничен лишь усвоением определенной суммы знаний о природе морали, а непременно должен обеспечивать постижение индивидом многообразных способов и приемов решения практических задач с моральным содержанием. При этом сущность его состоит в том, что знания, убеждения и практические умения </w:t>
      </w:r>
      <w:r w:rsidR="007F516D" w:rsidRPr="0068492A">
        <w:rPr>
          <w:sz w:val="28"/>
          <w:szCs w:val="28"/>
        </w:rPr>
        <w:noBreakHyphen/>
        <w:t xml:space="preserve"> это взаимопроникающие стороны одного и того же процесса, способствующего </w:t>
      </w:r>
      <w:r w:rsidR="007F516D" w:rsidRPr="0068492A">
        <w:rPr>
          <w:sz w:val="28"/>
          <w:szCs w:val="28"/>
        </w:rPr>
        <w:lastRenderedPageBreak/>
        <w:t xml:space="preserve">активизации гражданской позиции человека. Таким образом, </w:t>
      </w:r>
      <w:r w:rsidR="007F516D" w:rsidRPr="0068492A">
        <w:rPr>
          <w:i/>
          <w:iCs/>
          <w:sz w:val="28"/>
          <w:szCs w:val="28"/>
        </w:rPr>
        <w:t>деятельность,</w:t>
      </w:r>
      <w:r w:rsidR="007F516D" w:rsidRPr="0068492A">
        <w:rPr>
          <w:sz w:val="28"/>
          <w:szCs w:val="28"/>
        </w:rPr>
        <w:t xml:space="preserve"> как непременное условие практической реализации моральных знаний и убеждений в системе этико-волевого развития занимает одно из приоритетных мест</w:t>
      </w:r>
      <w:r w:rsidR="007F516D" w:rsidRPr="0068492A">
        <w:rPr>
          <w:sz w:val="28"/>
          <w:szCs w:val="28"/>
          <w:lang w:val="bg-BG"/>
        </w:rPr>
        <w:t xml:space="preserve">. Для ее организации </w:t>
      </w:r>
      <w:r w:rsidR="007F516D" w:rsidRPr="0068492A">
        <w:rPr>
          <w:sz w:val="28"/>
          <w:szCs w:val="28"/>
        </w:rPr>
        <w:t>необходимо создать определенные условия и учесть ряд требований</w:t>
      </w:r>
      <w:r w:rsidR="007F516D" w:rsidRPr="0068492A">
        <w:rPr>
          <w:sz w:val="28"/>
          <w:szCs w:val="28"/>
          <w:lang w:val="bg-BG"/>
        </w:rPr>
        <w:t>, как например</w:t>
      </w:r>
      <w:r w:rsidR="007F516D" w:rsidRPr="0068492A">
        <w:rPr>
          <w:sz w:val="28"/>
          <w:szCs w:val="28"/>
        </w:rPr>
        <w:t>:</w:t>
      </w:r>
    </w:p>
    <w:p w:rsidR="007F516D" w:rsidRPr="0068492A" w:rsidRDefault="007F516D" w:rsidP="00195392">
      <w:pPr>
        <w:pStyle w:val="Normal1"/>
        <w:numPr>
          <w:ilvl w:val="0"/>
          <w:numId w:val="7"/>
        </w:numPr>
        <w:tabs>
          <w:tab w:val="clear" w:pos="993"/>
          <w:tab w:val="left" w:pos="0"/>
          <w:tab w:val="left" w:pos="900"/>
        </w:tabs>
        <w:spacing w:line="348" w:lineRule="auto"/>
        <w:ind w:left="0" w:firstLine="680"/>
        <w:jc w:val="both"/>
        <w:rPr>
          <w:sz w:val="28"/>
          <w:szCs w:val="28"/>
        </w:rPr>
      </w:pPr>
      <w:r w:rsidRPr="0068492A">
        <w:rPr>
          <w:sz w:val="28"/>
          <w:szCs w:val="28"/>
        </w:rPr>
        <w:t>обучаемые должны принимать активное участие в процессе целостного осуществления деятельности</w:t>
      </w:r>
      <w:r w:rsidRPr="0068492A">
        <w:rPr>
          <w:sz w:val="28"/>
          <w:szCs w:val="28"/>
          <w:lang w:val="bg-BG"/>
        </w:rPr>
        <w:t xml:space="preserve"> -</w:t>
      </w:r>
      <w:r w:rsidRPr="0068492A">
        <w:rPr>
          <w:sz w:val="28"/>
          <w:szCs w:val="28"/>
        </w:rPr>
        <w:t xml:space="preserve"> от постановки цели и задач, планирования средств и методов их реализации</w:t>
      </w:r>
      <w:r w:rsidRPr="0068492A">
        <w:rPr>
          <w:sz w:val="28"/>
          <w:szCs w:val="28"/>
          <w:lang w:val="bg-BG"/>
        </w:rPr>
        <w:t>,</w:t>
      </w:r>
      <w:r w:rsidRPr="0068492A">
        <w:rPr>
          <w:sz w:val="28"/>
          <w:szCs w:val="28"/>
        </w:rPr>
        <w:t xml:space="preserve"> до координации контроля и оценки (самооценки) результатов; </w:t>
      </w:r>
    </w:p>
    <w:p w:rsidR="007F516D" w:rsidRPr="0068492A" w:rsidRDefault="007F516D" w:rsidP="00195392">
      <w:pPr>
        <w:pStyle w:val="Normal1"/>
        <w:numPr>
          <w:ilvl w:val="0"/>
          <w:numId w:val="7"/>
        </w:numPr>
        <w:tabs>
          <w:tab w:val="clear" w:pos="993"/>
          <w:tab w:val="left" w:pos="0"/>
          <w:tab w:val="left" w:pos="900"/>
        </w:tabs>
        <w:spacing w:line="348" w:lineRule="auto"/>
        <w:ind w:left="0" w:firstLine="680"/>
        <w:jc w:val="both"/>
        <w:rPr>
          <w:sz w:val="28"/>
          <w:szCs w:val="28"/>
        </w:rPr>
      </w:pPr>
      <w:r w:rsidRPr="0068492A">
        <w:rPr>
          <w:sz w:val="28"/>
          <w:szCs w:val="28"/>
        </w:rPr>
        <w:t>сама деятельность должна</w:t>
      </w:r>
      <w:r w:rsidRPr="0068492A">
        <w:rPr>
          <w:sz w:val="28"/>
          <w:szCs w:val="28"/>
          <w:lang w:val="bg-BG"/>
        </w:rPr>
        <w:t xml:space="preserve"> проводиться</w:t>
      </w:r>
      <w:r w:rsidRPr="0068492A">
        <w:rPr>
          <w:sz w:val="28"/>
          <w:szCs w:val="28"/>
        </w:rPr>
        <w:t xml:space="preserve"> в достаточной степени сложной по структуре и интересной по содержанию</w:t>
      </w:r>
      <w:r w:rsidRPr="0068492A">
        <w:rPr>
          <w:sz w:val="28"/>
          <w:szCs w:val="28"/>
          <w:lang w:val="bg-BG"/>
        </w:rPr>
        <w:t xml:space="preserve"> форме</w:t>
      </w:r>
      <w:r w:rsidRPr="0068492A">
        <w:rPr>
          <w:sz w:val="28"/>
          <w:szCs w:val="28"/>
        </w:rPr>
        <w:t xml:space="preserve">, требующей адекватного напряжения интеллектуальных и эмоциональных сил обучающихся; </w:t>
      </w:r>
    </w:p>
    <w:p w:rsidR="007F516D" w:rsidRPr="0068492A" w:rsidRDefault="007F516D" w:rsidP="00195392">
      <w:pPr>
        <w:pStyle w:val="Normal1"/>
        <w:numPr>
          <w:ilvl w:val="0"/>
          <w:numId w:val="7"/>
        </w:numPr>
        <w:tabs>
          <w:tab w:val="clear" w:pos="993"/>
          <w:tab w:val="left" w:pos="0"/>
          <w:tab w:val="left" w:pos="900"/>
        </w:tabs>
        <w:spacing w:line="348" w:lineRule="auto"/>
        <w:ind w:left="0" w:firstLine="680"/>
        <w:jc w:val="both"/>
        <w:rPr>
          <w:sz w:val="28"/>
          <w:szCs w:val="28"/>
        </w:rPr>
      </w:pPr>
      <w:r w:rsidRPr="0068492A">
        <w:rPr>
          <w:sz w:val="28"/>
          <w:szCs w:val="28"/>
        </w:rPr>
        <w:t xml:space="preserve">специфика такой деятельности должна предполагать элементы самоуправления, допускающие свободный выбор и творческий подход к отбору средств и способов достижения конечной цели и желаемого результата; </w:t>
      </w:r>
    </w:p>
    <w:p w:rsidR="007F516D" w:rsidRPr="0068492A" w:rsidRDefault="007F516D" w:rsidP="00195392">
      <w:pPr>
        <w:pStyle w:val="Normal1"/>
        <w:numPr>
          <w:ilvl w:val="0"/>
          <w:numId w:val="7"/>
        </w:numPr>
        <w:tabs>
          <w:tab w:val="clear" w:pos="993"/>
          <w:tab w:val="left" w:pos="0"/>
          <w:tab w:val="left" w:pos="900"/>
        </w:tabs>
        <w:spacing w:line="348" w:lineRule="auto"/>
        <w:ind w:left="0" w:firstLine="680"/>
        <w:jc w:val="both"/>
        <w:rPr>
          <w:sz w:val="28"/>
          <w:szCs w:val="28"/>
        </w:rPr>
      </w:pPr>
      <w:r w:rsidRPr="0068492A">
        <w:rPr>
          <w:sz w:val="28"/>
          <w:szCs w:val="28"/>
        </w:rPr>
        <w:t xml:space="preserve">деятельность должна быть организована с учетом индивидуальных и психолого-возрастных особенностей людей, быть доступной и посильной, достаточно длительной и систематической, исключающей стихийность и фрагментарность. </w:t>
      </w:r>
    </w:p>
    <w:p w:rsidR="007F516D" w:rsidRPr="0068492A" w:rsidRDefault="007F516D" w:rsidP="00195392">
      <w:pPr>
        <w:pStyle w:val="28"/>
        <w:tabs>
          <w:tab w:val="left" w:pos="0"/>
          <w:tab w:val="left" w:pos="900"/>
        </w:tabs>
        <w:spacing w:before="0" w:beforeAutospacing="0" w:after="0" w:afterAutospacing="0" w:line="348" w:lineRule="auto"/>
        <w:ind w:firstLine="680"/>
        <w:jc w:val="both"/>
        <w:rPr>
          <w:sz w:val="28"/>
          <w:szCs w:val="28"/>
          <w:lang w:val="bg-BG"/>
        </w:rPr>
      </w:pPr>
      <w:r w:rsidRPr="0068492A">
        <w:rPr>
          <w:sz w:val="28"/>
          <w:szCs w:val="28"/>
          <w:lang w:val="bg-BG"/>
        </w:rPr>
        <w:t>Один из механизмов решения проблемы сочетания профессионального обучения с воспитанием воли к принятию высоко нравственных решений для действия, является отказ от класических форм преподавания и восприятия новых методов интерактивного обучения.</w:t>
      </w:r>
    </w:p>
    <w:p w:rsidR="007F516D" w:rsidRPr="0068492A" w:rsidRDefault="007F516D" w:rsidP="00195392">
      <w:pPr>
        <w:pStyle w:val="28"/>
        <w:tabs>
          <w:tab w:val="left" w:pos="0"/>
          <w:tab w:val="left" w:pos="900"/>
        </w:tabs>
        <w:spacing w:before="0" w:beforeAutospacing="0" w:after="0" w:afterAutospacing="0" w:line="348" w:lineRule="auto"/>
        <w:ind w:firstLine="680"/>
        <w:jc w:val="both"/>
        <w:rPr>
          <w:sz w:val="28"/>
          <w:szCs w:val="28"/>
        </w:rPr>
      </w:pPr>
      <w:r w:rsidRPr="0068492A">
        <w:rPr>
          <w:rStyle w:val="grame"/>
          <w:sz w:val="28"/>
          <w:szCs w:val="28"/>
          <w:lang w:val="bg-BG"/>
        </w:rPr>
        <w:t>И</w:t>
      </w:r>
      <w:r w:rsidRPr="0068492A">
        <w:rPr>
          <w:rStyle w:val="grame"/>
          <w:i/>
          <w:iCs/>
          <w:sz w:val="28"/>
          <w:szCs w:val="28"/>
        </w:rPr>
        <w:t>нтерактивное обучение</w:t>
      </w:r>
      <w:r w:rsidRPr="0068492A">
        <w:rPr>
          <w:rStyle w:val="grame"/>
          <w:b/>
          <w:bCs/>
          <w:i/>
          <w:iCs/>
          <w:sz w:val="28"/>
          <w:szCs w:val="28"/>
        </w:rPr>
        <w:t xml:space="preserve"> </w:t>
      </w:r>
      <w:r w:rsidRPr="0068492A">
        <w:rPr>
          <w:rStyle w:val="grame"/>
          <w:sz w:val="28"/>
          <w:szCs w:val="28"/>
        </w:rPr>
        <w:t xml:space="preserve">определяется как режим обучения, который предполагает постоянно действующие и меняющиеся направления коммуникативных связей между обучающимися и обучающей системой в процессе их продуктивного взаимодействия (обучения). </w:t>
      </w:r>
      <w:r w:rsidRPr="0068492A">
        <w:rPr>
          <w:sz w:val="28"/>
          <w:szCs w:val="28"/>
        </w:rPr>
        <w:t>Суть интерактивных методов обучения проявляется в ориентации на мобилизацию познавательных сил и стремлений обучаемых, на пробуждение самостоятельного интереса к познанию и становлени</w:t>
      </w:r>
      <w:r w:rsidRPr="0068492A">
        <w:rPr>
          <w:sz w:val="28"/>
          <w:szCs w:val="28"/>
          <w:lang w:val="bg-BG"/>
        </w:rPr>
        <w:t>ю</w:t>
      </w:r>
      <w:r w:rsidRPr="0068492A">
        <w:rPr>
          <w:sz w:val="28"/>
          <w:szCs w:val="28"/>
        </w:rPr>
        <w:t xml:space="preserve"> собственных способов деятельности, в развитии </w:t>
      </w:r>
      <w:r w:rsidRPr="0068492A">
        <w:rPr>
          <w:sz w:val="28"/>
          <w:szCs w:val="28"/>
        </w:rPr>
        <w:lastRenderedPageBreak/>
        <w:t>умения концентрироваться на творческом процессе и получать от него удовольствие. </w:t>
      </w:r>
    </w:p>
    <w:p w:rsidR="007F516D" w:rsidRPr="0068492A" w:rsidRDefault="007F516D" w:rsidP="00195392">
      <w:pPr>
        <w:tabs>
          <w:tab w:val="left" w:pos="900"/>
          <w:tab w:val="left" w:pos="1260"/>
        </w:tabs>
        <w:spacing w:line="348" w:lineRule="auto"/>
        <w:ind w:firstLine="680"/>
        <w:jc w:val="center"/>
        <w:rPr>
          <w:b/>
          <w:bCs/>
          <w:i/>
          <w:sz w:val="28"/>
          <w:szCs w:val="28"/>
          <w:lang w:val="ru-RU"/>
        </w:rPr>
      </w:pPr>
      <w:r w:rsidRPr="0068492A">
        <w:rPr>
          <w:b/>
          <w:bCs/>
          <w:i/>
          <w:sz w:val="28"/>
          <w:szCs w:val="28"/>
          <w:lang w:val="ru-RU"/>
        </w:rPr>
        <w:t>Рекомендации авторов:</w:t>
      </w:r>
    </w:p>
    <w:p w:rsidR="007F516D" w:rsidRPr="0068492A" w:rsidRDefault="007F516D" w:rsidP="00195392">
      <w:pPr>
        <w:tabs>
          <w:tab w:val="left" w:pos="900"/>
          <w:tab w:val="left" w:pos="1260"/>
        </w:tabs>
        <w:spacing w:line="348" w:lineRule="auto"/>
        <w:ind w:firstLine="680"/>
        <w:jc w:val="center"/>
        <w:rPr>
          <w:b/>
          <w:bCs/>
          <w:i/>
          <w:sz w:val="28"/>
          <w:szCs w:val="28"/>
          <w:lang w:val="ru-RU"/>
        </w:rPr>
      </w:pPr>
      <w:r w:rsidRPr="0068492A">
        <w:rPr>
          <w:b/>
          <w:bCs/>
          <w:i/>
          <w:sz w:val="28"/>
          <w:szCs w:val="28"/>
          <w:lang w:val="ru-RU"/>
        </w:rPr>
        <w:t>Преподавателю:</w:t>
      </w:r>
    </w:p>
    <w:p w:rsidR="007F516D" w:rsidRPr="0050270A" w:rsidRDefault="007F516D" w:rsidP="00195392">
      <w:pPr>
        <w:pStyle w:val="Normal1"/>
        <w:numPr>
          <w:ilvl w:val="0"/>
          <w:numId w:val="32"/>
        </w:numPr>
        <w:tabs>
          <w:tab w:val="clear" w:pos="1080"/>
          <w:tab w:val="left" w:pos="900"/>
          <w:tab w:val="num" w:pos="1260"/>
        </w:tabs>
        <w:spacing w:line="348" w:lineRule="auto"/>
        <w:ind w:left="0" w:firstLine="680"/>
        <w:jc w:val="both"/>
        <w:rPr>
          <w:b/>
          <w:bCs/>
          <w:sz w:val="28"/>
          <w:szCs w:val="28"/>
        </w:rPr>
      </w:pPr>
      <w:r w:rsidRPr="0050270A">
        <w:rPr>
          <w:sz w:val="28"/>
          <w:szCs w:val="28"/>
        </w:rPr>
        <w:t>обсу</w:t>
      </w:r>
      <w:r w:rsidR="00477234" w:rsidRPr="0050270A">
        <w:rPr>
          <w:sz w:val="28"/>
          <w:szCs w:val="28"/>
        </w:rPr>
        <w:t xml:space="preserve">дите с </w:t>
      </w:r>
      <w:proofErr w:type="gramStart"/>
      <w:r w:rsidR="00477234" w:rsidRPr="0050270A">
        <w:rPr>
          <w:sz w:val="28"/>
          <w:szCs w:val="28"/>
        </w:rPr>
        <w:t>обучающимися</w:t>
      </w:r>
      <w:proofErr w:type="gramEnd"/>
      <w:r w:rsidR="00477234" w:rsidRPr="0050270A">
        <w:rPr>
          <w:sz w:val="28"/>
          <w:szCs w:val="28"/>
        </w:rPr>
        <w:t xml:space="preserve"> представлен</w:t>
      </w:r>
      <w:r w:rsidRPr="0050270A">
        <w:rPr>
          <w:sz w:val="28"/>
          <w:szCs w:val="28"/>
          <w:lang w:val="bg-BG"/>
        </w:rPr>
        <w:t>ую</w:t>
      </w:r>
      <w:r w:rsidRPr="0050270A">
        <w:rPr>
          <w:sz w:val="28"/>
          <w:szCs w:val="28"/>
        </w:rPr>
        <w:t xml:space="preserve"> концепци</w:t>
      </w:r>
      <w:r w:rsidRPr="0050270A">
        <w:rPr>
          <w:sz w:val="28"/>
          <w:szCs w:val="28"/>
          <w:lang w:val="bg-BG"/>
        </w:rPr>
        <w:t>ю</w:t>
      </w:r>
      <w:r w:rsidRPr="0050270A">
        <w:rPr>
          <w:b/>
          <w:bCs/>
          <w:sz w:val="28"/>
          <w:szCs w:val="28"/>
        </w:rPr>
        <w:t xml:space="preserve"> </w:t>
      </w:r>
      <w:r w:rsidRPr="0050270A">
        <w:rPr>
          <w:sz w:val="28"/>
          <w:szCs w:val="28"/>
        </w:rPr>
        <w:t>оптимизации воспитательного процесса в системе образования;</w:t>
      </w:r>
      <w:r w:rsidRPr="0050270A">
        <w:rPr>
          <w:b/>
          <w:bCs/>
          <w:sz w:val="28"/>
          <w:szCs w:val="28"/>
        </w:rPr>
        <w:t xml:space="preserve"> </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 xml:space="preserve">выслушайте их мнения о том, необходимо ли этическое воспитание и в какой форме можно реализовать эту идею; </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ознакомьтесь со смыслом и содержанием инте</w:t>
      </w:r>
      <w:r w:rsidR="00477234" w:rsidRPr="0050270A">
        <w:rPr>
          <w:sz w:val="28"/>
          <w:szCs w:val="28"/>
          <w:lang w:val="ru-RU"/>
        </w:rPr>
        <w:t>р</w:t>
      </w:r>
      <w:r w:rsidRPr="0050270A">
        <w:rPr>
          <w:sz w:val="28"/>
          <w:szCs w:val="28"/>
          <w:lang w:val="ru-RU"/>
        </w:rPr>
        <w:t>активного метода обучения «работа в малых группах»;</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разделите обучаемых по группам с учетом их желаний и психологической совместимости;</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поставьте одинаковые задание каждой группе на разработку практических предложений для оптимизации воспитательного процесса, придерживаясь предложенных этапов практической реализации концепции:</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 xml:space="preserve">обсудите и оцените наиболее правдивые из предложенных идей вместе </w:t>
      </w:r>
      <w:proofErr w:type="gramStart"/>
      <w:r w:rsidRPr="0050270A">
        <w:rPr>
          <w:sz w:val="28"/>
          <w:szCs w:val="28"/>
          <w:lang w:val="ru-RU"/>
        </w:rPr>
        <w:t>с</w:t>
      </w:r>
      <w:proofErr w:type="gramEnd"/>
      <w:r w:rsidRPr="0050270A">
        <w:rPr>
          <w:sz w:val="28"/>
          <w:szCs w:val="28"/>
          <w:lang w:val="ru-RU"/>
        </w:rPr>
        <w:t xml:space="preserve"> обучающимися;</w:t>
      </w:r>
    </w:p>
    <w:p w:rsidR="007F516D" w:rsidRPr="0050270A" w:rsidRDefault="007F516D" w:rsidP="00195392">
      <w:pPr>
        <w:numPr>
          <w:ilvl w:val="0"/>
          <w:numId w:val="29"/>
        </w:numPr>
        <w:tabs>
          <w:tab w:val="clear" w:pos="1080"/>
          <w:tab w:val="left" w:pos="900"/>
          <w:tab w:val="num" w:pos="1260"/>
        </w:tabs>
        <w:spacing w:line="348" w:lineRule="auto"/>
        <w:ind w:left="0" w:firstLine="680"/>
        <w:jc w:val="both"/>
        <w:rPr>
          <w:sz w:val="28"/>
          <w:szCs w:val="28"/>
          <w:lang w:val="ru-RU"/>
        </w:rPr>
      </w:pPr>
      <w:r w:rsidRPr="0050270A">
        <w:rPr>
          <w:sz w:val="28"/>
          <w:szCs w:val="28"/>
          <w:lang w:val="ru-RU"/>
        </w:rPr>
        <w:t>оцените ценность полученной информации и поставьте задания по обработке материалов для усовершенствования этой главы учебного пособия.</w:t>
      </w:r>
    </w:p>
    <w:p w:rsidR="00210A21" w:rsidRDefault="00210A21" w:rsidP="00195392">
      <w:pPr>
        <w:tabs>
          <w:tab w:val="left" w:pos="900"/>
          <w:tab w:val="left" w:pos="1260"/>
        </w:tabs>
        <w:spacing w:line="348" w:lineRule="auto"/>
        <w:ind w:firstLine="680"/>
        <w:jc w:val="center"/>
        <w:rPr>
          <w:b/>
          <w:bCs/>
          <w:i/>
          <w:sz w:val="28"/>
          <w:szCs w:val="28"/>
          <w:lang w:val="ru-RU"/>
        </w:rPr>
      </w:pPr>
    </w:p>
    <w:p w:rsidR="007F516D" w:rsidRPr="0068492A" w:rsidRDefault="007F516D" w:rsidP="00195392">
      <w:pPr>
        <w:tabs>
          <w:tab w:val="left" w:pos="900"/>
          <w:tab w:val="left" w:pos="1260"/>
        </w:tabs>
        <w:spacing w:line="348" w:lineRule="auto"/>
        <w:ind w:firstLine="680"/>
        <w:jc w:val="center"/>
        <w:rPr>
          <w:b/>
          <w:bCs/>
          <w:i/>
          <w:sz w:val="28"/>
          <w:szCs w:val="28"/>
          <w:lang w:val="ru-RU"/>
        </w:rPr>
      </w:pPr>
      <w:r w:rsidRPr="0068492A">
        <w:rPr>
          <w:b/>
          <w:bCs/>
          <w:i/>
          <w:sz w:val="28"/>
          <w:szCs w:val="28"/>
          <w:lang w:val="ru-RU"/>
        </w:rPr>
        <w:t>Обучающимся:</w:t>
      </w:r>
    </w:p>
    <w:p w:rsidR="007F516D" w:rsidRPr="0050270A" w:rsidRDefault="007F516D" w:rsidP="00195392">
      <w:pPr>
        <w:numPr>
          <w:ilvl w:val="0"/>
          <w:numId w:val="30"/>
        </w:numPr>
        <w:tabs>
          <w:tab w:val="clear" w:pos="360"/>
          <w:tab w:val="left" w:pos="900"/>
          <w:tab w:val="num" w:pos="1260"/>
        </w:tabs>
        <w:spacing w:line="348" w:lineRule="auto"/>
        <w:ind w:firstLine="680"/>
        <w:jc w:val="both"/>
        <w:rPr>
          <w:sz w:val="28"/>
          <w:szCs w:val="28"/>
          <w:lang w:val="ru-RU"/>
        </w:rPr>
      </w:pPr>
      <w:r w:rsidRPr="0050270A">
        <w:rPr>
          <w:sz w:val="28"/>
          <w:szCs w:val="28"/>
          <w:lang w:val="ru-RU"/>
        </w:rPr>
        <w:t>ознакомьтесь с авторской ко</w:t>
      </w:r>
      <w:r w:rsidR="00477234" w:rsidRPr="0050270A">
        <w:rPr>
          <w:sz w:val="28"/>
          <w:szCs w:val="28"/>
          <w:lang w:val="ru-RU"/>
        </w:rPr>
        <w:t>н</w:t>
      </w:r>
      <w:r w:rsidRPr="0050270A">
        <w:rPr>
          <w:sz w:val="28"/>
          <w:szCs w:val="28"/>
          <w:lang w:val="ru-RU"/>
        </w:rPr>
        <w:t>цепцией оптимизации воспитательного процесса в системе образования;</w:t>
      </w:r>
      <w:r w:rsidRPr="0050270A">
        <w:rPr>
          <w:b/>
          <w:bCs/>
          <w:sz w:val="28"/>
          <w:szCs w:val="28"/>
          <w:lang w:val="ru-RU"/>
        </w:rPr>
        <w:t xml:space="preserve"> </w:t>
      </w:r>
      <w:r w:rsidRPr="0050270A">
        <w:rPr>
          <w:sz w:val="28"/>
          <w:szCs w:val="28"/>
          <w:lang w:val="ru-RU"/>
        </w:rPr>
        <w:t xml:space="preserve"> </w:t>
      </w:r>
    </w:p>
    <w:p w:rsidR="007F516D" w:rsidRPr="0050270A" w:rsidRDefault="007F516D" w:rsidP="00195392">
      <w:pPr>
        <w:numPr>
          <w:ilvl w:val="0"/>
          <w:numId w:val="30"/>
        </w:numPr>
        <w:tabs>
          <w:tab w:val="clear" w:pos="360"/>
          <w:tab w:val="left" w:pos="900"/>
          <w:tab w:val="num" w:pos="1260"/>
        </w:tabs>
        <w:spacing w:line="348" w:lineRule="auto"/>
        <w:ind w:firstLine="680"/>
        <w:jc w:val="both"/>
        <w:rPr>
          <w:sz w:val="28"/>
          <w:szCs w:val="28"/>
          <w:lang w:val="ru-RU"/>
        </w:rPr>
      </w:pPr>
      <w:r w:rsidRPr="0050270A">
        <w:rPr>
          <w:sz w:val="28"/>
          <w:szCs w:val="28"/>
          <w:lang w:val="ru-RU"/>
        </w:rPr>
        <w:t>сформируйте собственное мнение и предложите собственные варианты этического воспитания в вашем учебном заведении.</w:t>
      </w:r>
    </w:p>
    <w:p w:rsidR="007F516D" w:rsidRPr="0068492A" w:rsidRDefault="007F516D" w:rsidP="00D40E3A">
      <w:pPr>
        <w:spacing w:line="360" w:lineRule="auto"/>
        <w:jc w:val="center"/>
        <w:rPr>
          <w:b/>
          <w:sz w:val="28"/>
          <w:szCs w:val="28"/>
          <w:lang w:val="ru-RU"/>
        </w:rPr>
      </w:pPr>
      <w:r w:rsidRPr="0068492A">
        <w:rPr>
          <w:b/>
          <w:bCs/>
          <w:i/>
          <w:sz w:val="28"/>
          <w:szCs w:val="28"/>
          <w:lang w:val="bg-BG"/>
        </w:rPr>
        <w:br w:type="page"/>
      </w:r>
      <w:bookmarkStart w:id="24" w:name="_Toc89485824"/>
      <w:r w:rsidR="0050270A" w:rsidRPr="0068492A">
        <w:rPr>
          <w:b/>
          <w:sz w:val="28"/>
          <w:szCs w:val="28"/>
          <w:lang w:val="ru-RU"/>
        </w:rPr>
        <w:lastRenderedPageBreak/>
        <w:t>ЗАКЛЮЧЕНИЕ</w:t>
      </w:r>
    </w:p>
    <w:p w:rsidR="007F516D" w:rsidRPr="0068492A" w:rsidRDefault="007F516D" w:rsidP="00295E2D">
      <w:pPr>
        <w:pStyle w:val="3"/>
        <w:tabs>
          <w:tab w:val="left" w:pos="993"/>
        </w:tabs>
        <w:spacing w:before="0" w:after="0" w:line="348" w:lineRule="auto"/>
        <w:ind w:firstLine="680"/>
        <w:jc w:val="both"/>
        <w:rPr>
          <w:rFonts w:ascii="Times New Roman" w:hAnsi="Times New Roman" w:cs="Times New Roman"/>
          <w:b w:val="0"/>
          <w:bCs w:val="0"/>
          <w:sz w:val="28"/>
          <w:szCs w:val="28"/>
          <w:lang w:val="ru-RU"/>
        </w:rPr>
      </w:pPr>
      <w:r w:rsidRPr="0068492A">
        <w:rPr>
          <w:rFonts w:ascii="Times New Roman" w:hAnsi="Times New Roman" w:cs="Times New Roman"/>
          <w:b w:val="0"/>
          <w:bCs w:val="0"/>
          <w:sz w:val="28"/>
          <w:szCs w:val="28"/>
          <w:lang w:val="ru-RU"/>
        </w:rPr>
        <w:t>Представленн</w:t>
      </w:r>
      <w:r w:rsidR="00C93806" w:rsidRPr="0068492A">
        <w:rPr>
          <w:rFonts w:ascii="Times New Roman" w:hAnsi="Times New Roman" w:cs="Times New Roman"/>
          <w:b w:val="0"/>
          <w:bCs w:val="0"/>
          <w:sz w:val="28"/>
          <w:szCs w:val="28"/>
          <w:lang w:val="ru-RU"/>
        </w:rPr>
        <w:t xml:space="preserve">ый практикум </w:t>
      </w:r>
      <w:r w:rsidRPr="0068492A">
        <w:rPr>
          <w:rFonts w:ascii="Times New Roman" w:hAnsi="Times New Roman" w:cs="Times New Roman"/>
          <w:b w:val="0"/>
          <w:bCs w:val="0"/>
          <w:sz w:val="28"/>
          <w:szCs w:val="28"/>
          <w:lang w:val="ru-RU"/>
        </w:rPr>
        <w:t>не является отвлеченной и абстрактной работой. В нем исследуется ряд актуальных современных проблем, таких как выяснение влияния „человеческого фактора” на жизнедеятельность человека, раскрытие „законов” поведения людей в нормальных и экстремальных условиях, выяснение характера современных моральных требований и др. В учебном пособии представлена новая современная методика оценки человеческих действий. Авторами предлагаются пути для эффективных изменений в сфере образования.</w:t>
      </w:r>
    </w:p>
    <w:p w:rsidR="007F516D" w:rsidRPr="0068492A" w:rsidRDefault="007F516D" w:rsidP="00295E2D">
      <w:pPr>
        <w:pStyle w:val="3"/>
        <w:tabs>
          <w:tab w:val="left" w:pos="993"/>
        </w:tabs>
        <w:spacing w:before="0" w:after="0" w:line="348" w:lineRule="auto"/>
        <w:ind w:firstLine="680"/>
        <w:jc w:val="both"/>
        <w:rPr>
          <w:rFonts w:ascii="Times New Roman" w:hAnsi="Times New Roman" w:cs="Times New Roman"/>
          <w:b w:val="0"/>
          <w:bCs w:val="0"/>
          <w:sz w:val="28"/>
          <w:szCs w:val="28"/>
          <w:lang w:val="ru-RU"/>
        </w:rPr>
      </w:pPr>
      <w:r w:rsidRPr="0068492A">
        <w:rPr>
          <w:rFonts w:ascii="Times New Roman" w:hAnsi="Times New Roman" w:cs="Times New Roman"/>
          <w:b w:val="0"/>
          <w:bCs w:val="0"/>
          <w:sz w:val="28"/>
          <w:szCs w:val="28"/>
          <w:lang w:val="ru-RU"/>
        </w:rPr>
        <w:t>В работе также подчеркивается, что причины критического состояния современных предприятий не надо искать в их организационном, управленческом, технологическом или финансовом состоянии. В основе их небезопасного состояния лежит недопонимание основных понятий, связанных с ценностной ориентацией, воспитанием и поведением руководителей и специалистов. Поэтому выход из кризиса является невозможным только путем внедрения новых технологий, развития инновационных направлений и применением административных мер. Не прилагая никаких усилий для изменения качества самого человека, требовать от него что-то, будет невозможно.</w:t>
      </w:r>
      <w:r w:rsidRPr="0068492A">
        <w:rPr>
          <w:rFonts w:ascii="Times New Roman" w:hAnsi="Times New Roman" w:cs="Times New Roman"/>
          <w:b w:val="0"/>
          <w:bCs w:val="0"/>
          <w:sz w:val="28"/>
          <w:szCs w:val="28"/>
          <w:lang w:val="bg-BG"/>
        </w:rPr>
        <w:t xml:space="preserve"> </w:t>
      </w:r>
    </w:p>
    <w:p w:rsidR="007F516D" w:rsidRPr="0068492A" w:rsidRDefault="007F516D" w:rsidP="00295E2D">
      <w:pPr>
        <w:tabs>
          <w:tab w:val="left" w:pos="993"/>
        </w:tabs>
        <w:spacing w:line="348" w:lineRule="auto"/>
        <w:ind w:firstLine="680"/>
        <w:jc w:val="both"/>
        <w:rPr>
          <w:sz w:val="28"/>
          <w:szCs w:val="28"/>
          <w:lang w:val="ru-RU"/>
        </w:rPr>
      </w:pPr>
      <w:r w:rsidRPr="0068492A">
        <w:rPr>
          <w:sz w:val="28"/>
          <w:szCs w:val="28"/>
          <w:lang w:val="ru-RU"/>
        </w:rPr>
        <w:t>К сожалению, именно на вопрос:</w:t>
      </w:r>
      <w:r w:rsidRPr="0068492A">
        <w:rPr>
          <w:sz w:val="28"/>
          <w:szCs w:val="28"/>
          <w:lang w:val="bg-BG"/>
        </w:rPr>
        <w:t xml:space="preserve"> </w:t>
      </w:r>
      <w:r w:rsidRPr="0068492A">
        <w:rPr>
          <w:i/>
          <w:iCs/>
          <w:sz w:val="28"/>
          <w:szCs w:val="28"/>
          <w:lang w:val="ru-RU"/>
        </w:rPr>
        <w:t xml:space="preserve">Как изменить качество человека? </w:t>
      </w:r>
      <w:r w:rsidRPr="0068492A">
        <w:rPr>
          <w:sz w:val="28"/>
          <w:szCs w:val="28"/>
          <w:lang w:val="ru-RU"/>
        </w:rPr>
        <w:t>конкретные и полные ответы не дают ни психология, ни педагогика, ни философия, ни этика, ни медицина, ни другие науки. В этой книге сделана попытка ответить на поставленный вопрос, разработана модель для выяснения целостной логики формирования поведения человека, и с ее помощью выявлены факторы</w:t>
      </w:r>
      <w:r w:rsidRPr="0068492A">
        <w:rPr>
          <w:sz w:val="28"/>
          <w:szCs w:val="28"/>
          <w:lang w:val="bg-BG"/>
        </w:rPr>
        <w:t>,</w:t>
      </w:r>
      <w:r w:rsidRPr="0068492A">
        <w:rPr>
          <w:sz w:val="28"/>
          <w:szCs w:val="28"/>
          <w:lang w:val="ru-RU"/>
        </w:rPr>
        <w:t xml:space="preserve"> влияющие на безопасность и успех предпринятых им действий. Проведенные наблюдения и моделирование раскрывают </w:t>
      </w:r>
      <w:r w:rsidR="00445355">
        <w:rPr>
          <w:noProof/>
          <w:sz w:val="28"/>
          <w:szCs w:val="28"/>
          <w:lang w:val="ru-RU" w:eastAsia="ru-RU"/>
        </w:rPr>
        <w:pict>
          <v:shape id="_x0000_s1294" type="#_x0000_t98" style="position:absolute;left:0;text-align:left;margin-left:304.1pt;margin-top:-58.95pt;width:176.95pt;height:84.85pt;z-index:251660288;mso-position-horizontal-relative:text;mso-position-vertical-relative:text" fillcolor="#92cddc" strokecolor="#92cddc" strokeweight="1pt">
            <v:fill color2="#daeef3" angle="-45" focusposition="1" focussize="" focus="-50%" type="gradient"/>
            <v:shadow on="t" type="double" color="#205867" opacity=".5" color2="shadow add(102)" offset="-3pt,-3pt" offset2="-6pt,-6pt"/>
            <v:textbox style="mso-next-textbox:#_x0000_s1294">
              <w:txbxContent>
                <w:p w:rsidR="0023458E" w:rsidRPr="00295E2D" w:rsidRDefault="0023458E" w:rsidP="00924850">
                  <w:pPr>
                    <w:jc w:val="center"/>
                    <w:rPr>
                      <w:b/>
                      <w:bCs/>
                      <w:i/>
                      <w:iCs/>
                      <w:sz w:val="26"/>
                      <w:szCs w:val="26"/>
                      <w:lang w:val="ru-RU"/>
                    </w:rPr>
                  </w:pPr>
                  <w:r w:rsidRPr="00295E2D">
                    <w:rPr>
                      <w:b/>
                      <w:bCs/>
                      <w:i/>
                      <w:iCs/>
                      <w:sz w:val="26"/>
                      <w:szCs w:val="26"/>
                      <w:lang w:val="ru-RU"/>
                    </w:rPr>
                    <w:t>Образование без воспитания – меч в руках сумасшедшего.</w:t>
                  </w:r>
                </w:p>
                <w:p w:rsidR="0023458E" w:rsidRPr="00295E2D" w:rsidRDefault="0023458E" w:rsidP="00924850">
                  <w:pPr>
                    <w:jc w:val="right"/>
                    <w:rPr>
                      <w:b/>
                      <w:bCs/>
                      <w:sz w:val="26"/>
                      <w:szCs w:val="26"/>
                      <w:lang w:val="bg-BG"/>
                    </w:rPr>
                  </w:pPr>
                  <w:r w:rsidRPr="00295E2D">
                    <w:rPr>
                      <w:b/>
                      <w:bCs/>
                      <w:sz w:val="26"/>
                      <w:szCs w:val="26"/>
                      <w:lang w:val="bg-BG"/>
                    </w:rPr>
                    <w:t>Д. Менделеев</w:t>
                  </w:r>
                </w:p>
              </w:txbxContent>
            </v:textbox>
            <w10:wrap type="square"/>
            <w10:anchorlock/>
          </v:shape>
        </w:pict>
      </w:r>
      <w:r w:rsidRPr="0068492A">
        <w:rPr>
          <w:sz w:val="28"/>
          <w:szCs w:val="28"/>
          <w:lang w:val="ru-RU"/>
        </w:rPr>
        <w:t xml:space="preserve">ключевую роль триады факторов (мораль – интерес – воля), которые являются фундаментальными в процессе формирования поведения любого человека, но, как правило, не учитываются в достаточной степени при управлении персоналом. Факторы мораль, воля и интерес лежат в основе всего </w:t>
      </w:r>
      <w:r w:rsidRPr="0068492A">
        <w:rPr>
          <w:sz w:val="28"/>
          <w:szCs w:val="28"/>
          <w:lang w:val="ru-RU"/>
        </w:rPr>
        <w:lastRenderedPageBreak/>
        <w:t>человеческого поведения и отличаются значительным постоянством и инертностью, поэтому быстрое и эффективное воздействие на них является практически невозможным. Триаду необходимо рассматривать только в единстве и взаимосвязи, не забывая о ведущей роли морали.</w:t>
      </w:r>
    </w:p>
    <w:p w:rsidR="007F516D" w:rsidRPr="0068492A" w:rsidRDefault="007F516D" w:rsidP="00295E2D">
      <w:pPr>
        <w:tabs>
          <w:tab w:val="left" w:pos="993"/>
        </w:tabs>
        <w:spacing w:line="348" w:lineRule="auto"/>
        <w:ind w:firstLine="680"/>
        <w:jc w:val="both"/>
        <w:rPr>
          <w:sz w:val="28"/>
          <w:szCs w:val="28"/>
          <w:lang w:val="ru-RU"/>
        </w:rPr>
      </w:pPr>
      <w:r w:rsidRPr="0068492A">
        <w:rPr>
          <w:sz w:val="28"/>
          <w:szCs w:val="28"/>
          <w:lang w:val="ru-RU"/>
        </w:rPr>
        <w:t xml:space="preserve">В ответе на вопрос: </w:t>
      </w:r>
      <w:r w:rsidRPr="0068492A">
        <w:rPr>
          <w:i/>
          <w:iCs/>
          <w:sz w:val="28"/>
          <w:szCs w:val="28"/>
          <w:lang w:val="ru-RU"/>
        </w:rPr>
        <w:t xml:space="preserve">О какой морали должна идти речь? </w:t>
      </w:r>
      <w:r w:rsidRPr="0068492A">
        <w:rPr>
          <w:sz w:val="28"/>
          <w:szCs w:val="28"/>
          <w:lang w:val="ru-RU"/>
        </w:rPr>
        <w:t xml:space="preserve">когда существует так много этических теорий можно с уверенностью сказать, что человек не может существовать и развиваться вне контекста своей связи с природой. Поэтому основы существующих сейчас моральных ценностей предлагается искать, не исходя из особенностей существующего общественного устройства, доминирующей религии, господствующей идеологии или какой-то модной научной теорий, а в этическом содержании и смысле существующих принципов и законов устройства Вселенной. Такой подход ведет к принятию принципиально новых критериев моральной оценки и к использованию новых подходов и алгоритмов оценки целостного влияния человека («человеческого фактора») на безопасность и эффективность его деятельности. </w:t>
      </w:r>
    </w:p>
    <w:p w:rsidR="007F516D" w:rsidRPr="0068492A" w:rsidRDefault="007F516D" w:rsidP="00295E2D">
      <w:pPr>
        <w:tabs>
          <w:tab w:val="left" w:pos="993"/>
        </w:tabs>
        <w:spacing w:line="348" w:lineRule="auto"/>
        <w:ind w:firstLine="680"/>
        <w:jc w:val="both"/>
        <w:rPr>
          <w:sz w:val="28"/>
          <w:szCs w:val="28"/>
          <w:lang w:val="ru-RU"/>
        </w:rPr>
      </w:pPr>
      <w:r w:rsidRPr="0068492A">
        <w:rPr>
          <w:sz w:val="28"/>
          <w:szCs w:val="28"/>
          <w:lang w:val="ru-RU"/>
        </w:rPr>
        <w:t xml:space="preserve">Полученные результаты научных исследований меняют широко распространенное до сих пор мнение, что только усилия, направленные на подбор людей с качествами, способностями и высокой профессиональной и психологической подготовкой, могут привести к повышению безопасности и успеха человеческой деятельности. Для решения проблемы с т.н. «человеческим фактором», предлагается предпринять срочные меры по возвращению этического содержания учебно-воспитательному процессу, и по приведению человеческих интересов в соответствии с этическим смыслом природных законов. </w:t>
      </w:r>
    </w:p>
    <w:p w:rsidR="007F516D" w:rsidRPr="0068492A" w:rsidRDefault="007F516D" w:rsidP="00295E2D">
      <w:pPr>
        <w:spacing w:line="348" w:lineRule="auto"/>
        <w:ind w:firstLine="680"/>
        <w:jc w:val="both"/>
        <w:rPr>
          <w:rStyle w:val="aff2"/>
          <w:i w:val="0"/>
          <w:iCs w:val="0"/>
          <w:sz w:val="28"/>
          <w:szCs w:val="28"/>
          <w:lang w:val="ru-RU"/>
        </w:rPr>
      </w:pPr>
      <w:r w:rsidRPr="0068492A">
        <w:rPr>
          <w:sz w:val="28"/>
          <w:szCs w:val="28"/>
          <w:lang w:val="ru-RU"/>
        </w:rPr>
        <w:t xml:space="preserve">Разработанные материалы дают возможность проведения эффективного учебного процесса в университетах и колледжах и являются основой для подготовки </w:t>
      </w:r>
      <w:r w:rsidRPr="0068492A">
        <w:rPr>
          <w:rStyle w:val="aff2"/>
          <w:i w:val="0"/>
          <w:iCs w:val="0"/>
          <w:sz w:val="28"/>
          <w:szCs w:val="28"/>
          <w:lang w:val="ru-RU"/>
        </w:rPr>
        <w:t xml:space="preserve">учебных пособий на интерактивном и кумулятивном принципе. </w:t>
      </w:r>
    </w:p>
    <w:p w:rsidR="007F516D" w:rsidRPr="00042511" w:rsidRDefault="007F516D" w:rsidP="00295E2D">
      <w:pPr>
        <w:spacing w:line="336" w:lineRule="auto"/>
        <w:jc w:val="center"/>
        <w:rPr>
          <w:b/>
          <w:bCs/>
          <w:sz w:val="28"/>
          <w:szCs w:val="28"/>
          <w:lang w:val="bg-BG"/>
        </w:rPr>
      </w:pPr>
      <w:r w:rsidRPr="0068492A">
        <w:rPr>
          <w:b/>
          <w:bCs/>
          <w:sz w:val="28"/>
          <w:szCs w:val="28"/>
          <w:lang w:val="bg-BG"/>
        </w:rPr>
        <w:br w:type="page"/>
      </w:r>
      <w:r w:rsidR="00042511" w:rsidRPr="0068492A">
        <w:rPr>
          <w:b/>
          <w:bCs/>
          <w:sz w:val="28"/>
          <w:szCs w:val="28"/>
          <w:lang w:val="bg-BG"/>
        </w:rPr>
        <w:lastRenderedPageBreak/>
        <w:t>Л</w:t>
      </w:r>
      <w:r w:rsidR="00042511" w:rsidRPr="0068492A">
        <w:rPr>
          <w:b/>
          <w:bCs/>
          <w:sz w:val="28"/>
          <w:szCs w:val="28"/>
        </w:rPr>
        <w:t>ИТЕРАТУР</w:t>
      </w:r>
      <w:r w:rsidR="00042511" w:rsidRPr="0068492A">
        <w:rPr>
          <w:b/>
          <w:bCs/>
          <w:sz w:val="28"/>
          <w:szCs w:val="28"/>
          <w:lang w:val="bg-BG"/>
        </w:rPr>
        <w:t>А</w:t>
      </w:r>
      <w:bookmarkEnd w:id="24"/>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Антология мировой философии, Универсальный словарь-справочник, Лондон, Слово, 1993; </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lang w:val="bg-BG"/>
        </w:rPr>
        <w:t xml:space="preserve">Арнольд В.И., Теория катастроф, изд. Наука, г. М., 1990 г.; </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rStyle w:val="spelle"/>
          <w:sz w:val="28"/>
          <w:szCs w:val="28"/>
          <w:lang w:val="ru-RU"/>
        </w:rPr>
        <w:t>Быстрова</w:t>
      </w:r>
      <w:r w:rsidRPr="0068492A">
        <w:rPr>
          <w:sz w:val="28"/>
          <w:szCs w:val="28"/>
          <w:lang w:val="ru-RU"/>
        </w:rPr>
        <w:t xml:space="preserve"> Н.Н., </w:t>
      </w:r>
      <w:r w:rsidRPr="0068492A">
        <w:rPr>
          <w:rStyle w:val="spelle"/>
          <w:sz w:val="28"/>
          <w:szCs w:val="28"/>
          <w:lang w:val="ru-RU"/>
        </w:rPr>
        <w:t>Пигуль</w:t>
      </w:r>
      <w:r w:rsidRPr="0068492A">
        <w:rPr>
          <w:sz w:val="28"/>
          <w:szCs w:val="28"/>
          <w:lang w:val="ru-RU"/>
        </w:rPr>
        <w:t xml:space="preserve"> Г.И, Интерактивные методы в образовании: </w:t>
      </w:r>
      <w:r w:rsidRPr="0068492A">
        <w:rPr>
          <w:rStyle w:val="spelle"/>
          <w:sz w:val="28"/>
          <w:szCs w:val="28"/>
          <w:lang w:val="ru-RU"/>
        </w:rPr>
        <w:t>личностносозидающие</w:t>
      </w:r>
      <w:r w:rsidRPr="0068492A">
        <w:rPr>
          <w:sz w:val="28"/>
          <w:szCs w:val="28"/>
          <w:lang w:val="ru-RU"/>
        </w:rPr>
        <w:t xml:space="preserve"> смыслы. Сборник научных статей по материалам международной научно – практической конференции, Хабаровск, Издательство ХГПУ, 2002 г.;       </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t xml:space="preserve">Бадмаев, Б.Ц. Методика преподавания психологии: </w:t>
      </w:r>
      <w:r w:rsidRPr="0068492A">
        <w:rPr>
          <w:rStyle w:val="spelle"/>
          <w:sz w:val="28"/>
          <w:szCs w:val="28"/>
          <w:lang w:val="ru-RU"/>
        </w:rPr>
        <w:t>учеб</w:t>
      </w:r>
      <w:proofErr w:type="gramStart"/>
      <w:r w:rsidRPr="0068492A">
        <w:rPr>
          <w:rStyle w:val="grame"/>
          <w:sz w:val="28"/>
          <w:szCs w:val="28"/>
          <w:lang w:val="ru-RU"/>
        </w:rPr>
        <w:t>.-</w:t>
      </w:r>
      <w:proofErr w:type="gramEnd"/>
      <w:r w:rsidRPr="0068492A">
        <w:rPr>
          <w:rStyle w:val="spelle"/>
          <w:sz w:val="28"/>
          <w:szCs w:val="28"/>
          <w:lang w:val="ru-RU"/>
        </w:rPr>
        <w:t>метод</w:t>
      </w:r>
      <w:r w:rsidRPr="0068492A">
        <w:rPr>
          <w:sz w:val="28"/>
          <w:szCs w:val="28"/>
          <w:lang w:val="ru-RU"/>
        </w:rPr>
        <w:t xml:space="preserve">. пособие для </w:t>
      </w:r>
      <w:r w:rsidRPr="0068492A">
        <w:rPr>
          <w:rStyle w:val="spelle"/>
          <w:sz w:val="28"/>
          <w:szCs w:val="28"/>
          <w:lang w:val="ru-RU"/>
        </w:rPr>
        <w:t>препод</w:t>
      </w:r>
      <w:r w:rsidRPr="0068492A">
        <w:rPr>
          <w:sz w:val="28"/>
          <w:szCs w:val="28"/>
          <w:lang w:val="ru-RU"/>
        </w:rPr>
        <w:t>. и аспирантов вузов [Текст]. – М.: ВЛАДОС, 1999;</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rStyle w:val="afc"/>
          <w:b w:val="0"/>
          <w:bCs w:val="0"/>
          <w:sz w:val="28"/>
          <w:szCs w:val="28"/>
          <w:lang w:val="ru-RU"/>
        </w:rPr>
      </w:pPr>
      <w:r w:rsidRPr="0068492A">
        <w:rPr>
          <w:rStyle w:val="afc"/>
          <w:b w:val="0"/>
          <w:bCs w:val="0"/>
          <w:sz w:val="28"/>
          <w:szCs w:val="28"/>
          <w:lang w:val="ru-RU"/>
        </w:rPr>
        <w:t>Бондарев Г. А. Antropos. Опыт энциклопедического изложения «духовной науки» Рудольфа Штайнера, М: Институт общегуманитарных исследований, 1990;</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Волченко Л.Б., Добро и зло как этические категории, Москва, 1975; </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Гегель</w:t>
      </w:r>
      <w:r w:rsidRPr="0068492A">
        <w:rPr>
          <w:sz w:val="28"/>
          <w:szCs w:val="28"/>
          <w:lang w:val="bg-BG"/>
        </w:rPr>
        <w:t>,</w:t>
      </w:r>
      <w:r w:rsidRPr="0068492A">
        <w:rPr>
          <w:sz w:val="28"/>
          <w:szCs w:val="28"/>
        </w:rPr>
        <w:t xml:space="preserve"> Энциклопедия философских наук. Т. 3. М., 1977;</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Грегг Брейден</w:t>
      </w:r>
      <w:r w:rsidRPr="0068492A">
        <w:rPr>
          <w:sz w:val="28"/>
          <w:szCs w:val="28"/>
          <w:lang w:val="bg-BG"/>
        </w:rPr>
        <w:t>,</w:t>
      </w:r>
      <w:r w:rsidRPr="0068492A">
        <w:rPr>
          <w:sz w:val="28"/>
          <w:szCs w:val="28"/>
        </w:rPr>
        <w:t xml:space="preserve"> Коды сознания: измени свои убеждения, измени свою жизнь, М: ООО изд. София, 2009 г.</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Гусейнов А., Апресян Р. Этика. М., 1998;</w:t>
      </w:r>
    </w:p>
    <w:p w:rsidR="007F516D" w:rsidRPr="0068492A" w:rsidRDefault="007F516D" w:rsidP="00295E2D">
      <w:pPr>
        <w:numPr>
          <w:ilvl w:val="1"/>
          <w:numId w:val="27"/>
        </w:numPr>
        <w:tabs>
          <w:tab w:val="left" w:pos="0"/>
          <w:tab w:val="left" w:pos="900"/>
          <w:tab w:val="left" w:pos="1134"/>
        </w:tabs>
        <w:spacing w:line="360" w:lineRule="auto"/>
        <w:ind w:left="0" w:firstLine="680"/>
        <w:jc w:val="both"/>
        <w:rPr>
          <w:sz w:val="28"/>
          <w:szCs w:val="28"/>
          <w:lang w:val="ru-RU"/>
        </w:rPr>
      </w:pPr>
      <w:r w:rsidRPr="0068492A">
        <w:rPr>
          <w:rStyle w:val="spelle"/>
          <w:sz w:val="28"/>
          <w:szCs w:val="28"/>
          <w:lang w:val="ru-RU"/>
        </w:rPr>
        <w:t>Гузеев</w:t>
      </w:r>
      <w:r w:rsidRPr="0068492A">
        <w:rPr>
          <w:sz w:val="28"/>
          <w:szCs w:val="28"/>
          <w:lang w:val="ru-RU"/>
        </w:rPr>
        <w:t>, В.В. К построению формализованной образовательной технологии: целевые группы и целевые установки, Школьные технологии, 2002 - №2;</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lang w:val="bg-BG"/>
        </w:rPr>
        <w:t>Даниленко А.А., Психологические основы управления на морском транспорте, изд. Нестор-История, СПб, 2004 г.;</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Дробницкий О. Понятие морали: историко - критический очерк. М., 1974;</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lang w:val="bg-BG"/>
        </w:rPr>
        <w:t>Иванова М. О.</w:t>
      </w:r>
      <w:r w:rsidRPr="0068492A">
        <w:rPr>
          <w:sz w:val="28"/>
          <w:szCs w:val="28"/>
        </w:rPr>
        <w:t>, Ячменева А.А. П</w:t>
      </w:r>
      <w:r w:rsidRPr="0068492A">
        <w:rPr>
          <w:rStyle w:val="bigtext"/>
          <w:sz w:val="28"/>
          <w:szCs w:val="28"/>
        </w:rPr>
        <w:t xml:space="preserve">одготовка авиационного персонала в системе высшего образования // </w:t>
      </w:r>
      <w:r w:rsidRPr="0068492A">
        <w:rPr>
          <w:sz w:val="28"/>
          <w:szCs w:val="28"/>
        </w:rPr>
        <w:t>Материалы VII международной научно-практической конференции "Современное образование: плюсы, минусы и перспективы. Саратов, 2016.</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lang w:val="bg-BG"/>
        </w:rPr>
        <w:lastRenderedPageBreak/>
        <w:t xml:space="preserve">Иванова М. О. Формирование общекультурных компетенций при подготовке авиационного персонала по программам магистратуры </w:t>
      </w:r>
      <w:r w:rsidRPr="0068492A">
        <w:rPr>
          <w:sz w:val="28"/>
          <w:szCs w:val="28"/>
        </w:rPr>
        <w:t>// Сборник научных трудов конференции "</w:t>
      </w:r>
      <w:hyperlink r:id="rId131" w:history="1">
        <w:r w:rsidRPr="0068492A">
          <w:rPr>
            <w:rStyle w:val="aff"/>
            <w:color w:val="auto"/>
            <w:sz w:val="28"/>
            <w:szCs w:val="28"/>
            <w:u w:val="none"/>
          </w:rPr>
          <w:t>Роль образования в формировании экономической, социальной и правовой культуры</w:t>
        </w:r>
      </w:hyperlink>
      <w:r w:rsidRPr="0068492A">
        <w:rPr>
          <w:sz w:val="28"/>
          <w:szCs w:val="28"/>
        </w:rPr>
        <w:t>" Санкт-Петербурга, 2014.</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Разработка теории и методов оценки безопасности транспортных систем. Отчет о научно-исследовательской работе. ИПТ РАН, СПб, 1999;</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t>Кларин, М.В. Интерактивное обучение – инструмент освоения нового опыта [Текст] / М.В. Кларин // Педагогика. – 2000. – № 7;</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Международный кодекс по управлению безопасной эксплуатацией судов и предотвращением загрязнения. (МКУБ) НД № 2-080101-002RE Резолюция А.741(18) от 04.11.93 Международной морской организации;</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Миркин Б.Г. Проблема группового выбора. М., Наука, 1974;</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Мартино </w:t>
      </w:r>
      <w:proofErr w:type="gramStart"/>
      <w:r w:rsidRPr="0068492A">
        <w:rPr>
          <w:sz w:val="28"/>
          <w:szCs w:val="28"/>
        </w:rPr>
        <w:t>Дж</w:t>
      </w:r>
      <w:proofErr w:type="gramEnd"/>
      <w:r w:rsidRPr="0068492A">
        <w:rPr>
          <w:sz w:val="28"/>
          <w:szCs w:val="28"/>
        </w:rPr>
        <w:t>. Технологическое прогнозирование. М., Прогресс. 1977;</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Малышевский А. Ф., Карпунин В. А., Пигров К. С., Введение в философию. – М., Просвещение, 1995; </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Маринов М. Л. Оптимизация безопасности транспортных  систем „Методом антикризистной среды”, Всеросийская научно – практическая конференция „Транспорт России – проблемы и перспективы”, </w:t>
      </w:r>
      <w:proofErr w:type="gramStart"/>
      <w:r w:rsidRPr="0068492A">
        <w:rPr>
          <w:sz w:val="28"/>
          <w:szCs w:val="28"/>
        </w:rPr>
        <w:t>г</w:t>
      </w:r>
      <w:proofErr w:type="gramEnd"/>
      <w:r w:rsidRPr="0068492A">
        <w:rPr>
          <w:sz w:val="28"/>
          <w:szCs w:val="28"/>
        </w:rPr>
        <w:t>. Москва, Изд. МИИТ, 2007;</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rStyle w:val="afc"/>
          <w:b w:val="0"/>
          <w:bCs w:val="0"/>
          <w:sz w:val="28"/>
          <w:szCs w:val="28"/>
          <w:lang w:val="ru-RU"/>
        </w:rPr>
        <w:t xml:space="preserve">Маринов М. Л. </w:t>
      </w:r>
      <w:r w:rsidRPr="0068492A">
        <w:rPr>
          <w:rStyle w:val="afc"/>
          <w:b w:val="0"/>
          <w:bCs w:val="0"/>
          <w:i/>
          <w:iCs/>
          <w:sz w:val="28"/>
          <w:szCs w:val="28"/>
          <w:lang w:val="ru-RU"/>
        </w:rPr>
        <w:t>научная монография</w:t>
      </w:r>
      <w:r w:rsidRPr="0068492A">
        <w:rPr>
          <w:rStyle w:val="afc"/>
          <w:b w:val="0"/>
          <w:bCs w:val="0"/>
          <w:sz w:val="28"/>
          <w:szCs w:val="28"/>
          <w:lang w:val="ru-RU"/>
        </w:rPr>
        <w:t xml:space="preserve"> - Человеческий фактор в проблеме безопасности профессиональной деятельности,</w:t>
      </w:r>
      <w:proofErr w:type="gramStart"/>
      <w:r w:rsidRPr="0068492A">
        <w:rPr>
          <w:rStyle w:val="afc"/>
          <w:b w:val="0"/>
          <w:bCs w:val="0"/>
          <w:sz w:val="28"/>
          <w:szCs w:val="28"/>
          <w:lang w:val="ru-RU"/>
        </w:rPr>
        <w:t xml:space="preserve"> ,</w:t>
      </w:r>
      <w:proofErr w:type="gramEnd"/>
      <w:r w:rsidRPr="0068492A">
        <w:rPr>
          <w:rStyle w:val="afc"/>
          <w:b w:val="0"/>
          <w:bCs w:val="0"/>
          <w:sz w:val="28"/>
          <w:szCs w:val="28"/>
          <w:lang w:val="ru-RU"/>
        </w:rPr>
        <w:t xml:space="preserve"> СПб: </w:t>
      </w:r>
      <w:r w:rsidRPr="0068492A">
        <w:rPr>
          <w:sz w:val="28"/>
          <w:szCs w:val="28"/>
          <w:lang w:val="ru-RU"/>
        </w:rPr>
        <w:t>СЗИП СПГУТД, 2010;</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bg-BG"/>
        </w:rPr>
        <w:t>Маринов М. Л.</w:t>
      </w:r>
      <w:r w:rsidRPr="0068492A">
        <w:rPr>
          <w:sz w:val="28"/>
          <w:szCs w:val="28"/>
          <w:lang w:val="ru-RU"/>
        </w:rPr>
        <w:t>, Скороходов Д.А.</w:t>
      </w:r>
      <w:r w:rsidRPr="0068492A">
        <w:rPr>
          <w:sz w:val="28"/>
          <w:szCs w:val="28"/>
          <w:lang w:val="bg-BG"/>
        </w:rPr>
        <w:t>,</w:t>
      </w:r>
      <w:r w:rsidRPr="0068492A">
        <w:rPr>
          <w:sz w:val="28"/>
          <w:szCs w:val="28"/>
          <w:lang w:val="ru-RU"/>
        </w:rPr>
        <w:t xml:space="preserve"> Стариченков А.Л.</w:t>
      </w:r>
      <w:r w:rsidRPr="0068492A">
        <w:rPr>
          <w:sz w:val="28"/>
          <w:szCs w:val="28"/>
          <w:lang w:val="bg-BG"/>
        </w:rPr>
        <w:t xml:space="preserve">, </w:t>
      </w:r>
      <w:r w:rsidRPr="0068492A">
        <w:rPr>
          <w:i/>
          <w:iCs/>
          <w:sz w:val="28"/>
          <w:szCs w:val="28"/>
          <w:lang w:val="bg-BG"/>
        </w:rPr>
        <w:t>научная м</w:t>
      </w:r>
      <w:r w:rsidRPr="0068492A">
        <w:rPr>
          <w:i/>
          <w:iCs/>
          <w:sz w:val="28"/>
          <w:szCs w:val="28"/>
          <w:lang w:val="ru-RU"/>
        </w:rPr>
        <w:t>онография</w:t>
      </w:r>
      <w:r w:rsidRPr="0068492A">
        <w:rPr>
          <w:sz w:val="28"/>
          <w:szCs w:val="28"/>
          <w:lang w:val="bg-BG"/>
        </w:rPr>
        <w:t xml:space="preserve">, Безопасность водного транспорта и человеческий фактор, </w:t>
      </w:r>
      <w:r w:rsidRPr="0068492A">
        <w:rPr>
          <w:sz w:val="28"/>
          <w:szCs w:val="28"/>
          <w:lang w:val="ru-RU"/>
        </w:rPr>
        <w:t>Н.И.СПб</w:t>
      </w:r>
      <w:proofErr w:type="gramStart"/>
      <w:r w:rsidRPr="0068492A">
        <w:rPr>
          <w:sz w:val="28"/>
          <w:szCs w:val="28"/>
          <w:lang w:val="ru-RU"/>
        </w:rPr>
        <w:t>:П</w:t>
      </w:r>
      <w:proofErr w:type="gramEnd"/>
      <w:r w:rsidRPr="0068492A">
        <w:rPr>
          <w:sz w:val="28"/>
          <w:szCs w:val="28"/>
          <w:lang w:val="ru-RU"/>
        </w:rPr>
        <w:t>бУГПС МЧС РФ, 20</w:t>
      </w:r>
      <w:r w:rsidRPr="0068492A">
        <w:rPr>
          <w:sz w:val="28"/>
          <w:szCs w:val="28"/>
          <w:lang w:val="bg-BG"/>
        </w:rPr>
        <w:t>11</w:t>
      </w:r>
      <w:r w:rsidRPr="0068492A">
        <w:rPr>
          <w:sz w:val="28"/>
          <w:szCs w:val="28"/>
          <w:lang w:val="ru-RU"/>
        </w:rPr>
        <w:t xml:space="preserve"> г.</w:t>
      </w:r>
      <w:r w:rsidRPr="0068492A">
        <w:rPr>
          <w:sz w:val="28"/>
          <w:szCs w:val="28"/>
          <w:lang w:val="bg-BG"/>
        </w:rPr>
        <w:t xml:space="preserve"> (162 с./324 с.);</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t>Организация экспериментальной деятельности дошкольников: методические рекомендации/ под общ</w:t>
      </w:r>
      <w:proofErr w:type="gramStart"/>
      <w:r w:rsidRPr="0068492A">
        <w:rPr>
          <w:rStyle w:val="grame"/>
          <w:sz w:val="28"/>
          <w:szCs w:val="28"/>
          <w:lang w:val="ru-RU"/>
        </w:rPr>
        <w:t>.</w:t>
      </w:r>
      <w:proofErr w:type="gramEnd"/>
      <w:r w:rsidRPr="0068492A">
        <w:rPr>
          <w:sz w:val="28"/>
          <w:szCs w:val="28"/>
          <w:lang w:val="ru-RU"/>
        </w:rPr>
        <w:t xml:space="preserve"> </w:t>
      </w:r>
      <w:proofErr w:type="gramStart"/>
      <w:r w:rsidRPr="0068492A">
        <w:rPr>
          <w:rStyle w:val="grame"/>
          <w:sz w:val="28"/>
          <w:szCs w:val="28"/>
          <w:lang w:val="ru-RU"/>
        </w:rPr>
        <w:t>р</w:t>
      </w:r>
      <w:proofErr w:type="gramEnd"/>
      <w:r w:rsidRPr="0068492A">
        <w:rPr>
          <w:sz w:val="28"/>
          <w:szCs w:val="28"/>
          <w:lang w:val="ru-RU"/>
        </w:rPr>
        <w:t xml:space="preserve">ед. Л.Н. Прохоровой. – 3-е изд., </w:t>
      </w:r>
      <w:r w:rsidRPr="0068492A">
        <w:rPr>
          <w:rStyle w:val="spelle"/>
          <w:sz w:val="28"/>
          <w:szCs w:val="28"/>
          <w:lang w:val="ru-RU"/>
        </w:rPr>
        <w:t>испр</w:t>
      </w:r>
      <w:r w:rsidRPr="0068492A">
        <w:rPr>
          <w:sz w:val="28"/>
          <w:szCs w:val="28"/>
          <w:lang w:val="ru-RU"/>
        </w:rPr>
        <w:t xml:space="preserve">. и доп. – М.: АРКТИ, 2005; </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t>Павлов А.В. Логика и методология науки: учебное пособие, М: Флинта, Наука, 2010;</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lastRenderedPageBreak/>
        <w:t xml:space="preserve">Психолого-педагогический словарь для учителей и руководителей </w:t>
      </w:r>
      <w:r w:rsidRPr="0068492A">
        <w:rPr>
          <w:rStyle w:val="spelle"/>
          <w:sz w:val="28"/>
          <w:szCs w:val="28"/>
          <w:lang w:val="ru-RU"/>
        </w:rPr>
        <w:t>общеразвивающих</w:t>
      </w:r>
      <w:r w:rsidRPr="0068492A">
        <w:rPr>
          <w:sz w:val="28"/>
          <w:szCs w:val="28"/>
          <w:lang w:val="ru-RU"/>
        </w:rPr>
        <w:t xml:space="preserve"> учреждений, В.А. </w:t>
      </w:r>
      <w:r w:rsidRPr="0068492A">
        <w:rPr>
          <w:rStyle w:val="spelle"/>
          <w:sz w:val="28"/>
          <w:szCs w:val="28"/>
          <w:lang w:val="ru-RU"/>
        </w:rPr>
        <w:t>Межериков</w:t>
      </w:r>
      <w:r w:rsidRPr="0068492A">
        <w:rPr>
          <w:sz w:val="28"/>
          <w:szCs w:val="28"/>
          <w:lang w:val="ru-RU"/>
        </w:rPr>
        <w:t xml:space="preserve">.; </w:t>
      </w:r>
      <w:r w:rsidRPr="0068492A">
        <w:rPr>
          <w:rStyle w:val="grame"/>
          <w:sz w:val="28"/>
          <w:szCs w:val="28"/>
          <w:lang w:val="ru-RU"/>
        </w:rPr>
        <w:t>под</w:t>
      </w:r>
      <w:r w:rsidRPr="0068492A">
        <w:rPr>
          <w:sz w:val="28"/>
          <w:szCs w:val="28"/>
          <w:lang w:val="ru-RU"/>
        </w:rPr>
        <w:t xml:space="preserve"> ред. П.И. </w:t>
      </w:r>
      <w:r w:rsidRPr="0068492A">
        <w:rPr>
          <w:rStyle w:val="spelle"/>
          <w:sz w:val="28"/>
          <w:szCs w:val="28"/>
          <w:lang w:val="ru-RU"/>
        </w:rPr>
        <w:t>Пидкасистого</w:t>
      </w:r>
      <w:r w:rsidRPr="0068492A">
        <w:rPr>
          <w:sz w:val="28"/>
          <w:szCs w:val="28"/>
          <w:lang w:val="ru-RU"/>
        </w:rPr>
        <w:t xml:space="preserve">. – Ростов </w:t>
      </w:r>
      <w:r w:rsidRPr="0068492A">
        <w:rPr>
          <w:rStyle w:val="spelle"/>
          <w:sz w:val="28"/>
          <w:szCs w:val="28"/>
          <w:lang w:val="ru-RU"/>
        </w:rPr>
        <w:t>н</w:t>
      </w:r>
      <w:r w:rsidRPr="0068492A">
        <w:rPr>
          <w:sz w:val="28"/>
          <w:szCs w:val="28"/>
          <w:lang w:val="ru-RU"/>
        </w:rPr>
        <w:t>/Д., 1998;</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Розин Б.Б. Применение методов многомерной классификации при анализе результатов экспертного опроса – В кн.: Статистические методы анализа экспертных оценок М., Наука, 1977;</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rStyle w:val="spelle"/>
          <w:sz w:val="28"/>
          <w:szCs w:val="28"/>
          <w:lang w:val="ru-RU"/>
        </w:rPr>
      </w:pPr>
      <w:r w:rsidRPr="0068492A">
        <w:rPr>
          <w:sz w:val="28"/>
          <w:szCs w:val="28"/>
          <w:lang w:val="ru-RU"/>
        </w:rPr>
        <w:t xml:space="preserve">Скороходов Д.А. Системы управления движением кораблей с динамическими принципами поддержания, изд. </w:t>
      </w:r>
      <w:hyperlink r:id="rId132" w:tooltip="ЦНИИ &quot;Электроприбор&quot;" w:history="1">
        <w:r w:rsidRPr="0068492A">
          <w:rPr>
            <w:rStyle w:val="aff"/>
            <w:color w:val="auto"/>
            <w:sz w:val="28"/>
            <w:szCs w:val="28"/>
            <w:u w:val="none"/>
            <w:lang w:val="ru-RU"/>
          </w:rPr>
          <w:t>ЦНИИ "Электроприбор"</w:t>
        </w:r>
      </w:hyperlink>
      <w:r w:rsidR="00042511">
        <w:rPr>
          <w:sz w:val="28"/>
          <w:szCs w:val="28"/>
          <w:lang w:val="bg-BG"/>
        </w:rPr>
        <w:t>, 2000</w:t>
      </w:r>
      <w:r w:rsidRPr="0068492A">
        <w:rPr>
          <w:sz w:val="28"/>
          <w:szCs w:val="28"/>
          <w:lang w:val="bg-BG"/>
        </w:rPr>
        <w:t>г.</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rStyle w:val="spelle"/>
          <w:sz w:val="28"/>
          <w:szCs w:val="28"/>
          <w:lang w:val="ru-RU"/>
        </w:rPr>
        <w:t>Соосаар</w:t>
      </w:r>
      <w:r w:rsidRPr="0068492A">
        <w:rPr>
          <w:sz w:val="28"/>
          <w:szCs w:val="28"/>
          <w:lang w:val="ru-RU"/>
        </w:rPr>
        <w:t xml:space="preserve">, Н. </w:t>
      </w:r>
      <w:proofErr w:type="gramStart"/>
      <w:r w:rsidRPr="0068492A">
        <w:rPr>
          <w:rStyle w:val="grame"/>
          <w:sz w:val="28"/>
          <w:szCs w:val="28"/>
          <w:lang w:val="ru-RU"/>
        </w:rPr>
        <w:t>Замковая</w:t>
      </w:r>
      <w:proofErr w:type="gramEnd"/>
      <w:r w:rsidRPr="0068492A">
        <w:rPr>
          <w:sz w:val="28"/>
          <w:szCs w:val="28"/>
          <w:lang w:val="ru-RU"/>
        </w:rPr>
        <w:t>, Н., Интерактивные методы преподавания. Настольная книга преподавателя. Часть I. – СПб: Златоуст, 2004;</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Технический отчет, вып.110193. НПП «Форма», СПб, 1993;</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Учение Живой Этики: Братство - Ч. 1</w:t>
      </w:r>
      <w:r w:rsidRPr="0068492A">
        <w:rPr>
          <w:sz w:val="28"/>
          <w:szCs w:val="28"/>
          <w:lang w:val="bg-BG"/>
        </w:rPr>
        <w:t xml:space="preserve"> и </w:t>
      </w:r>
      <w:r w:rsidRPr="0068492A">
        <w:rPr>
          <w:sz w:val="28"/>
          <w:szCs w:val="28"/>
        </w:rPr>
        <w:t>Ч. 2. Надземное. - М., 1996 - 1997 (в 3 книгах).</w:t>
      </w:r>
    </w:p>
    <w:p w:rsidR="007F516D" w:rsidRPr="0068492A" w:rsidRDefault="007F516D" w:rsidP="00295E2D">
      <w:pPr>
        <w:pStyle w:val="Normal1"/>
        <w:numPr>
          <w:ilvl w:val="1"/>
          <w:numId w:val="27"/>
        </w:numPr>
        <w:tabs>
          <w:tab w:val="left" w:pos="0"/>
          <w:tab w:val="left" w:pos="900"/>
          <w:tab w:val="left" w:pos="1260"/>
        </w:tabs>
        <w:ind w:left="0" w:firstLine="680"/>
        <w:jc w:val="both"/>
        <w:rPr>
          <w:sz w:val="28"/>
          <w:szCs w:val="28"/>
        </w:rPr>
      </w:pPr>
      <w:r w:rsidRPr="0068492A">
        <w:rPr>
          <w:sz w:val="28"/>
          <w:szCs w:val="28"/>
        </w:rPr>
        <w:t xml:space="preserve">Франк С.Н., Понятие Философии // Взаимоотношение философии и науки, 1990 – 2; </w:t>
      </w:r>
    </w:p>
    <w:p w:rsidR="007F516D" w:rsidRPr="0068492A" w:rsidRDefault="007F516D" w:rsidP="00295E2D">
      <w:pPr>
        <w:pStyle w:val="Normal1"/>
        <w:numPr>
          <w:ilvl w:val="1"/>
          <w:numId w:val="27"/>
        </w:numPr>
        <w:tabs>
          <w:tab w:val="left" w:pos="0"/>
          <w:tab w:val="left" w:pos="993"/>
          <w:tab w:val="left" w:pos="1134"/>
        </w:tabs>
        <w:ind w:left="0" w:firstLine="680"/>
        <w:jc w:val="both"/>
        <w:rPr>
          <w:sz w:val="28"/>
          <w:szCs w:val="28"/>
        </w:rPr>
      </w:pPr>
      <w:r w:rsidRPr="0068492A">
        <w:rPr>
          <w:sz w:val="28"/>
          <w:szCs w:val="28"/>
        </w:rPr>
        <w:t>Хегенхан Б., Олсон М. Теории научения. — 6-е изд. — СПб</w:t>
      </w:r>
      <w:proofErr w:type="gramStart"/>
      <w:r w:rsidRPr="0068492A">
        <w:rPr>
          <w:sz w:val="28"/>
          <w:szCs w:val="28"/>
        </w:rPr>
        <w:t xml:space="preserve">.: </w:t>
      </w:r>
      <w:proofErr w:type="gramEnd"/>
      <w:r w:rsidRPr="0068492A">
        <w:rPr>
          <w:sz w:val="28"/>
          <w:szCs w:val="28"/>
        </w:rPr>
        <w:t>Питер, 2004;</w:t>
      </w:r>
    </w:p>
    <w:p w:rsidR="007F516D" w:rsidRPr="0068492A" w:rsidRDefault="007F516D" w:rsidP="00295E2D">
      <w:pPr>
        <w:pStyle w:val="Normal1"/>
        <w:numPr>
          <w:ilvl w:val="1"/>
          <w:numId w:val="27"/>
        </w:numPr>
        <w:tabs>
          <w:tab w:val="left" w:pos="0"/>
          <w:tab w:val="left" w:pos="900"/>
          <w:tab w:val="left" w:pos="1134"/>
        </w:tabs>
        <w:ind w:left="0" w:firstLine="680"/>
        <w:jc w:val="both"/>
        <w:rPr>
          <w:sz w:val="28"/>
          <w:szCs w:val="28"/>
        </w:rPr>
      </w:pPr>
      <w:r w:rsidRPr="0068492A">
        <w:rPr>
          <w:sz w:val="28"/>
          <w:szCs w:val="28"/>
        </w:rPr>
        <w:t>Хайдеггер</w:t>
      </w:r>
      <w:r w:rsidRPr="0068492A">
        <w:rPr>
          <w:sz w:val="28"/>
          <w:szCs w:val="28"/>
          <w:lang w:val="bg-BG"/>
        </w:rPr>
        <w:t xml:space="preserve"> М.</w:t>
      </w:r>
      <w:r w:rsidRPr="0068492A">
        <w:rPr>
          <w:sz w:val="28"/>
          <w:szCs w:val="28"/>
        </w:rPr>
        <w:t>, Что такое философия? // Вопросы философии, 1993 – 4;</w:t>
      </w:r>
    </w:p>
    <w:p w:rsidR="007F516D" w:rsidRPr="0068492A" w:rsidRDefault="007F516D" w:rsidP="00295E2D">
      <w:pPr>
        <w:numPr>
          <w:ilvl w:val="1"/>
          <w:numId w:val="27"/>
        </w:numPr>
        <w:tabs>
          <w:tab w:val="left" w:pos="0"/>
          <w:tab w:val="left" w:pos="900"/>
          <w:tab w:val="left" w:pos="1260"/>
        </w:tabs>
        <w:spacing w:line="360" w:lineRule="auto"/>
        <w:ind w:left="0" w:firstLine="680"/>
        <w:jc w:val="both"/>
        <w:rPr>
          <w:sz w:val="28"/>
          <w:szCs w:val="28"/>
          <w:lang w:val="ru-RU"/>
        </w:rPr>
      </w:pPr>
      <w:r w:rsidRPr="0068492A">
        <w:rPr>
          <w:sz w:val="28"/>
          <w:szCs w:val="28"/>
          <w:lang w:val="ru-RU"/>
        </w:rPr>
        <w:t>Хуторской, А.В. Современная дидактика: учебник для вузов. – СПб</w:t>
      </w:r>
      <w:proofErr w:type="gramStart"/>
      <w:r w:rsidRPr="0068492A">
        <w:rPr>
          <w:sz w:val="28"/>
          <w:szCs w:val="28"/>
          <w:lang w:val="ru-RU"/>
        </w:rPr>
        <w:t xml:space="preserve">.: </w:t>
      </w:r>
      <w:proofErr w:type="gramEnd"/>
      <w:r w:rsidRPr="0068492A">
        <w:rPr>
          <w:sz w:val="28"/>
          <w:szCs w:val="28"/>
          <w:lang w:val="ru-RU"/>
        </w:rPr>
        <w:t>Питер, 2001;</w:t>
      </w:r>
    </w:p>
    <w:p w:rsidR="007F516D" w:rsidRPr="0068492A"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US"/>
        </w:rPr>
        <w:t xml:space="preserve">Andrew Silke, “Cheshire-Cat Logic: The Recurring Theme of Terrorist Abnormality in Psychological Research,” </w:t>
      </w:r>
      <w:r w:rsidRPr="0068492A">
        <w:rPr>
          <w:rStyle w:val="aff2"/>
          <w:i w:val="0"/>
          <w:iCs w:val="0"/>
          <w:sz w:val="28"/>
          <w:szCs w:val="28"/>
          <w:lang w:val="en-US"/>
        </w:rPr>
        <w:t>Psychology, Crime and Law</w:t>
      </w:r>
      <w:r w:rsidRPr="0068492A">
        <w:rPr>
          <w:sz w:val="28"/>
          <w:szCs w:val="28"/>
          <w:lang w:val="en-US"/>
        </w:rPr>
        <w:t>, vol. 4;</w:t>
      </w:r>
    </w:p>
    <w:p w:rsidR="007F516D" w:rsidRPr="0068492A"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US"/>
        </w:rPr>
        <w:t xml:space="preserve">Martha Crenshaw, “The Psychology of Terrorism: An Agenda for the 21st Century,” </w:t>
      </w:r>
      <w:r w:rsidRPr="0068492A">
        <w:rPr>
          <w:rStyle w:val="aff2"/>
          <w:i w:val="0"/>
          <w:iCs w:val="0"/>
          <w:sz w:val="28"/>
          <w:szCs w:val="28"/>
          <w:lang w:val="en-US"/>
        </w:rPr>
        <w:t>Political Psychology</w:t>
      </w:r>
      <w:r w:rsidRPr="0068492A">
        <w:rPr>
          <w:sz w:val="28"/>
          <w:szCs w:val="28"/>
          <w:lang w:val="en-US"/>
        </w:rPr>
        <w:t xml:space="preserve">, vol. 21, no. 2, June 2000; </w:t>
      </w:r>
    </w:p>
    <w:p w:rsidR="007F516D" w:rsidRPr="00295E2D"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US"/>
        </w:rPr>
        <w:t xml:space="preserve">Jerrold M. Post, “Terrorist Psycho-Logic: Terrorist Behavior as a Product of Psychological Forces,” in Walter Reich (ed.), </w:t>
      </w:r>
      <w:r w:rsidRPr="0068492A">
        <w:rPr>
          <w:rStyle w:val="aff2"/>
          <w:i w:val="0"/>
          <w:iCs w:val="0"/>
          <w:sz w:val="28"/>
          <w:szCs w:val="28"/>
          <w:lang w:val="en-US"/>
        </w:rPr>
        <w:t>Origins of Terrorism: Psychologies, Ideologies, Theologies, States of Mind</w:t>
      </w:r>
      <w:r w:rsidRPr="0068492A">
        <w:rPr>
          <w:sz w:val="28"/>
          <w:szCs w:val="28"/>
          <w:lang w:val="en-US"/>
        </w:rPr>
        <w:t xml:space="preserve"> (Cambridge, England: Cambridge University Press, 1998);</w:t>
      </w:r>
    </w:p>
    <w:p w:rsidR="00295E2D" w:rsidRDefault="00295E2D" w:rsidP="00295E2D">
      <w:pPr>
        <w:pStyle w:val="BodyText1"/>
        <w:tabs>
          <w:tab w:val="left" w:pos="0"/>
          <w:tab w:val="left" w:pos="900"/>
          <w:tab w:val="left" w:pos="1260"/>
        </w:tabs>
        <w:spacing w:line="360" w:lineRule="auto"/>
        <w:ind w:left="680"/>
        <w:jc w:val="both"/>
        <w:rPr>
          <w:sz w:val="28"/>
          <w:szCs w:val="28"/>
        </w:rPr>
      </w:pPr>
    </w:p>
    <w:p w:rsidR="00295E2D" w:rsidRPr="0068492A" w:rsidRDefault="00295E2D" w:rsidP="00295E2D">
      <w:pPr>
        <w:pStyle w:val="BodyText1"/>
        <w:tabs>
          <w:tab w:val="left" w:pos="0"/>
          <w:tab w:val="left" w:pos="900"/>
          <w:tab w:val="left" w:pos="1260"/>
        </w:tabs>
        <w:spacing w:line="360" w:lineRule="auto"/>
        <w:ind w:left="680"/>
        <w:jc w:val="both"/>
        <w:rPr>
          <w:sz w:val="28"/>
          <w:szCs w:val="28"/>
          <w:lang w:val="en-US"/>
        </w:rPr>
      </w:pPr>
    </w:p>
    <w:p w:rsidR="007F516D" w:rsidRPr="0068492A" w:rsidRDefault="007F516D" w:rsidP="00295E2D">
      <w:pPr>
        <w:pStyle w:val="BodyText1"/>
        <w:numPr>
          <w:ilvl w:val="1"/>
          <w:numId w:val="27"/>
        </w:numPr>
        <w:tabs>
          <w:tab w:val="left" w:pos="0"/>
          <w:tab w:val="left" w:pos="900"/>
          <w:tab w:val="left" w:pos="1134"/>
        </w:tabs>
        <w:spacing w:line="360" w:lineRule="auto"/>
        <w:ind w:left="0" w:firstLine="680"/>
        <w:jc w:val="both"/>
        <w:rPr>
          <w:sz w:val="28"/>
          <w:szCs w:val="28"/>
          <w:lang w:val="en-US"/>
        </w:rPr>
      </w:pPr>
      <w:r w:rsidRPr="0068492A">
        <w:rPr>
          <w:sz w:val="28"/>
          <w:szCs w:val="28"/>
          <w:lang w:val="en-US"/>
        </w:rPr>
        <w:lastRenderedPageBreak/>
        <w:t xml:space="preserve">Herbert Jager, Gerhard Schmidtchen, and Liselotte Sullwold, </w:t>
      </w:r>
      <w:r w:rsidRPr="0068492A">
        <w:rPr>
          <w:rStyle w:val="aff2"/>
          <w:i w:val="0"/>
          <w:iCs w:val="0"/>
          <w:sz w:val="28"/>
          <w:szCs w:val="28"/>
          <w:lang w:val="en-US"/>
        </w:rPr>
        <w:t>Analysen zum Terrorismus 2: Lebenlaufanalysen</w:t>
      </w:r>
      <w:r w:rsidRPr="0068492A">
        <w:rPr>
          <w:sz w:val="28"/>
          <w:szCs w:val="28"/>
          <w:lang w:val="en-US"/>
        </w:rPr>
        <w:t>, Darmstadt, Germany: Westdeutscher Verlag, 1981;</w:t>
      </w:r>
    </w:p>
    <w:p w:rsidR="007F516D" w:rsidRPr="0068492A"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US"/>
        </w:rPr>
        <w:t xml:space="preserve"> Rampa T.l. Books collection, ed. Sofia, 2000 </w:t>
      </w:r>
      <w:r w:rsidRPr="0068492A">
        <w:rPr>
          <w:sz w:val="28"/>
          <w:szCs w:val="28"/>
          <w:lang w:val="bg-BG"/>
        </w:rPr>
        <w:t>;</w:t>
      </w:r>
    </w:p>
    <w:p w:rsidR="007F516D" w:rsidRPr="0068492A"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US"/>
        </w:rPr>
        <w:t>Rudolf Steiner</w:t>
      </w:r>
      <w:r w:rsidRPr="0068492A">
        <w:rPr>
          <w:sz w:val="28"/>
          <w:szCs w:val="28"/>
          <w:lang w:val="bg-BG"/>
        </w:rPr>
        <w:t>,</w:t>
      </w:r>
      <w:r w:rsidRPr="0068492A">
        <w:rPr>
          <w:sz w:val="28"/>
          <w:szCs w:val="28"/>
          <w:lang w:val="en-US"/>
        </w:rPr>
        <w:t xml:space="preserve"> Books collection, The</w:t>
      </w:r>
      <w:r w:rsidRPr="0068492A">
        <w:rPr>
          <w:sz w:val="28"/>
          <w:szCs w:val="28"/>
          <w:lang w:val="bg-BG"/>
        </w:rPr>
        <w:t xml:space="preserve"> </w:t>
      </w:r>
      <w:r w:rsidRPr="0068492A">
        <w:rPr>
          <w:sz w:val="28"/>
          <w:szCs w:val="28"/>
          <w:lang w:val="en-US"/>
        </w:rPr>
        <w:t>Anth</w:t>
      </w:r>
      <w:r w:rsidR="00295E2D">
        <w:rPr>
          <w:sz w:val="28"/>
          <w:szCs w:val="28"/>
          <w:lang w:val="en-US"/>
        </w:rPr>
        <w:t>roposophical Publishing Company</w:t>
      </w:r>
      <w:r w:rsidR="00295E2D">
        <w:rPr>
          <w:sz w:val="28"/>
          <w:szCs w:val="28"/>
        </w:rPr>
        <w:t xml:space="preserve"> </w:t>
      </w:r>
      <w:r w:rsidRPr="0068492A">
        <w:rPr>
          <w:sz w:val="28"/>
          <w:szCs w:val="28"/>
          <w:lang w:val="en-US"/>
        </w:rPr>
        <w:t>London</w:t>
      </w:r>
      <w:r w:rsidRPr="0068492A">
        <w:rPr>
          <w:sz w:val="28"/>
          <w:szCs w:val="28"/>
          <w:lang w:val="bg-BG"/>
        </w:rPr>
        <w:t>, 1956;</w:t>
      </w:r>
    </w:p>
    <w:p w:rsidR="007F516D" w:rsidRPr="0068492A" w:rsidRDefault="007F516D" w:rsidP="00295E2D">
      <w:pPr>
        <w:pStyle w:val="BodyText1"/>
        <w:numPr>
          <w:ilvl w:val="1"/>
          <w:numId w:val="27"/>
        </w:numPr>
        <w:tabs>
          <w:tab w:val="left" w:pos="0"/>
          <w:tab w:val="left" w:pos="900"/>
          <w:tab w:val="left" w:pos="1260"/>
        </w:tabs>
        <w:spacing w:line="360" w:lineRule="auto"/>
        <w:ind w:left="0" w:firstLine="680"/>
        <w:jc w:val="both"/>
        <w:rPr>
          <w:sz w:val="28"/>
          <w:szCs w:val="28"/>
          <w:lang w:val="en-US"/>
        </w:rPr>
      </w:pPr>
      <w:r w:rsidRPr="0068492A">
        <w:rPr>
          <w:sz w:val="28"/>
          <w:szCs w:val="28"/>
          <w:lang w:val="en-GB"/>
        </w:rPr>
        <w:t xml:space="preserve">Reiss S. Who Am I? The 16 basic desires that motivate our actions and define our personalities. </w:t>
      </w:r>
      <w:r w:rsidRPr="0068492A">
        <w:rPr>
          <w:sz w:val="28"/>
          <w:szCs w:val="28"/>
        </w:rPr>
        <w:t>New York: Tarcher/Putnum. ISBN:1-58542-045-X, 2000 г</w:t>
      </w:r>
      <w:r w:rsidRPr="0068492A">
        <w:rPr>
          <w:sz w:val="28"/>
          <w:szCs w:val="28"/>
          <w:lang w:val="bg-BG"/>
        </w:rPr>
        <w:t>.</w:t>
      </w:r>
    </w:p>
    <w:p w:rsidR="004167A2" w:rsidRPr="0068492A" w:rsidRDefault="004167A2" w:rsidP="00295E2D">
      <w:pPr>
        <w:spacing w:line="336" w:lineRule="auto"/>
        <w:ind w:firstLine="680"/>
        <w:rPr>
          <w:sz w:val="28"/>
          <w:szCs w:val="28"/>
          <w:lang w:val="ru-RU"/>
        </w:rPr>
      </w:pPr>
      <w:r w:rsidRPr="0068492A">
        <w:rPr>
          <w:sz w:val="28"/>
          <w:szCs w:val="28"/>
          <w:lang w:val="ru-RU"/>
        </w:rPr>
        <w:br w:type="page"/>
      </w:r>
    </w:p>
    <w:p w:rsidR="007F516D" w:rsidRPr="0068492A" w:rsidRDefault="00BC270F" w:rsidP="0068492A">
      <w:pPr>
        <w:pStyle w:val="a5"/>
        <w:tabs>
          <w:tab w:val="left" w:pos="0"/>
          <w:tab w:val="left" w:pos="900"/>
          <w:tab w:val="left" w:pos="1260"/>
        </w:tabs>
        <w:spacing w:after="0" w:line="360" w:lineRule="auto"/>
        <w:ind w:left="0" w:firstLine="680"/>
        <w:jc w:val="center"/>
        <w:rPr>
          <w:b/>
          <w:sz w:val="28"/>
          <w:szCs w:val="28"/>
          <w:lang w:val="ru-RU"/>
        </w:rPr>
      </w:pPr>
      <w:r w:rsidRPr="0068492A">
        <w:rPr>
          <w:b/>
          <w:sz w:val="28"/>
          <w:szCs w:val="28"/>
          <w:lang w:val="ru-RU"/>
        </w:rPr>
        <w:lastRenderedPageBreak/>
        <w:t>ОБ АВТОРАХ:</w:t>
      </w:r>
    </w:p>
    <w:p w:rsidR="004167A2" w:rsidRDefault="004007F3" w:rsidP="0068492A">
      <w:pPr>
        <w:tabs>
          <w:tab w:val="left" w:pos="0"/>
        </w:tabs>
        <w:spacing w:line="360" w:lineRule="auto"/>
        <w:ind w:firstLine="680"/>
        <w:jc w:val="center"/>
        <w:rPr>
          <w:sz w:val="28"/>
          <w:szCs w:val="28"/>
          <w:lang w:val="ru-RU"/>
        </w:rPr>
      </w:pPr>
      <w:r w:rsidRPr="004007F3">
        <w:rPr>
          <w:noProof/>
          <w:sz w:val="28"/>
          <w:szCs w:val="28"/>
          <w:lang w:val="ru-RU" w:eastAsia="ru-RU"/>
        </w:rPr>
        <w:drawing>
          <wp:inline distT="0" distB="0" distL="0" distR="0">
            <wp:extent cx="1700022" cy="2350666"/>
            <wp:effectExtent l="19050" t="0" r="0" b="0"/>
            <wp:docPr id="6" name="Рисунок 101" descr="D:\КРАЙ 2018 2018\ФОТО ОФИШИЪЛ\MARIN MARI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КРАЙ 2018 2018\ФОТО ОФИШИЪЛ\MARIN MARINOV.JPG"/>
                    <pic:cNvPicPr>
                      <a:picLocks noChangeAspect="1" noChangeArrowheads="1"/>
                    </pic:cNvPicPr>
                  </pic:nvPicPr>
                  <pic:blipFill>
                    <a:blip r:embed="rId133"/>
                    <a:srcRect/>
                    <a:stretch>
                      <a:fillRect/>
                    </a:stretch>
                  </pic:blipFill>
                  <pic:spPr bwMode="auto">
                    <a:xfrm>
                      <a:off x="0" y="0"/>
                      <a:ext cx="1709489" cy="2363756"/>
                    </a:xfrm>
                    <a:prstGeom prst="rect">
                      <a:avLst/>
                    </a:prstGeom>
                    <a:noFill/>
                    <a:ln w="9525">
                      <a:noFill/>
                      <a:miter lim="800000"/>
                      <a:headEnd/>
                      <a:tailEnd/>
                    </a:ln>
                  </pic:spPr>
                </pic:pic>
              </a:graphicData>
            </a:graphic>
          </wp:inline>
        </w:drawing>
      </w:r>
    </w:p>
    <w:p w:rsidR="004007F3" w:rsidRPr="0068492A" w:rsidRDefault="004007F3" w:rsidP="0068492A">
      <w:pPr>
        <w:tabs>
          <w:tab w:val="left" w:pos="0"/>
        </w:tabs>
        <w:spacing w:line="360" w:lineRule="auto"/>
        <w:ind w:firstLine="680"/>
        <w:jc w:val="center"/>
        <w:rPr>
          <w:sz w:val="28"/>
          <w:szCs w:val="28"/>
          <w:lang w:val="ru-RU"/>
        </w:rPr>
      </w:pPr>
    </w:p>
    <w:p w:rsidR="004167A2" w:rsidRPr="0068492A" w:rsidRDefault="004167A2" w:rsidP="0068492A">
      <w:pPr>
        <w:tabs>
          <w:tab w:val="left" w:pos="900"/>
        </w:tabs>
        <w:spacing w:line="360" w:lineRule="auto"/>
        <w:ind w:firstLine="680"/>
        <w:jc w:val="center"/>
        <w:rPr>
          <w:b/>
          <w:bCs/>
          <w:sz w:val="28"/>
          <w:szCs w:val="28"/>
          <w:lang w:val="ru-RU"/>
        </w:rPr>
      </w:pPr>
      <w:r w:rsidRPr="0068492A">
        <w:rPr>
          <w:b/>
          <w:bCs/>
          <w:sz w:val="28"/>
          <w:szCs w:val="28"/>
          <w:lang w:val="ru-RU"/>
        </w:rPr>
        <w:t xml:space="preserve">МАРИНОВ МАРИН ЛЮБЕНОВ </w:t>
      </w:r>
    </w:p>
    <w:p w:rsidR="004167A2" w:rsidRPr="0068492A" w:rsidRDefault="004167A2" w:rsidP="0068492A">
      <w:pPr>
        <w:tabs>
          <w:tab w:val="left" w:pos="0"/>
          <w:tab w:val="left" w:pos="900"/>
        </w:tabs>
        <w:spacing w:line="360" w:lineRule="auto"/>
        <w:ind w:firstLine="680"/>
        <w:jc w:val="both"/>
        <w:rPr>
          <w:b/>
          <w:bCs/>
          <w:sz w:val="28"/>
          <w:szCs w:val="28"/>
          <w:lang w:val="bg-BG"/>
        </w:rPr>
      </w:pPr>
      <w:r w:rsidRPr="0068492A">
        <w:rPr>
          <w:b/>
          <w:bCs/>
          <w:sz w:val="28"/>
          <w:szCs w:val="28"/>
          <w:lang w:val="ru-RU"/>
        </w:rPr>
        <w:t>Доктор, ведущий научный сотрудник И</w:t>
      </w:r>
      <w:r w:rsidR="00E925A9">
        <w:rPr>
          <w:b/>
          <w:bCs/>
          <w:sz w:val="28"/>
          <w:szCs w:val="28"/>
          <w:lang w:val="ru-RU"/>
        </w:rPr>
        <w:t>нститута проблем транспорта</w:t>
      </w:r>
      <w:r w:rsidRPr="0068492A">
        <w:rPr>
          <w:b/>
          <w:bCs/>
          <w:sz w:val="28"/>
          <w:szCs w:val="28"/>
          <w:lang w:val="ru-RU"/>
        </w:rPr>
        <w:t xml:space="preserve"> РАН, </w:t>
      </w:r>
      <w:proofErr w:type="gramStart"/>
      <w:r w:rsidRPr="0068492A">
        <w:rPr>
          <w:b/>
          <w:bCs/>
          <w:sz w:val="28"/>
          <w:szCs w:val="28"/>
          <w:lang w:val="ru-RU"/>
        </w:rPr>
        <w:t>г</w:t>
      </w:r>
      <w:proofErr w:type="gramEnd"/>
      <w:r w:rsidRPr="0068492A">
        <w:rPr>
          <w:b/>
          <w:bCs/>
          <w:sz w:val="28"/>
          <w:szCs w:val="28"/>
          <w:lang w:val="ru-RU"/>
        </w:rPr>
        <w:t>. Санкт-Петербург, автор более 130 научных публикаци</w:t>
      </w:r>
      <w:r w:rsidRPr="0068492A">
        <w:rPr>
          <w:b/>
          <w:bCs/>
          <w:sz w:val="28"/>
          <w:szCs w:val="28"/>
          <w:lang w:val="bg-BG"/>
        </w:rPr>
        <w:t>й</w:t>
      </w:r>
      <w:r w:rsidRPr="0068492A">
        <w:rPr>
          <w:b/>
          <w:bCs/>
          <w:sz w:val="28"/>
          <w:szCs w:val="28"/>
          <w:lang w:val="ru-RU"/>
        </w:rPr>
        <w:t xml:space="preserve">, в том числе 2-х учебников, учебного пособия, </w:t>
      </w:r>
      <w:r w:rsidRPr="0068492A">
        <w:rPr>
          <w:b/>
          <w:bCs/>
          <w:sz w:val="28"/>
          <w:szCs w:val="28"/>
          <w:lang w:val="bg-BG"/>
        </w:rPr>
        <w:t xml:space="preserve">3-х </w:t>
      </w:r>
      <w:r w:rsidRPr="0068492A">
        <w:rPr>
          <w:b/>
          <w:bCs/>
          <w:sz w:val="28"/>
          <w:szCs w:val="28"/>
          <w:lang w:val="ru-RU"/>
        </w:rPr>
        <w:t>монографи</w:t>
      </w:r>
      <w:r w:rsidRPr="0068492A">
        <w:rPr>
          <w:b/>
          <w:bCs/>
          <w:sz w:val="28"/>
          <w:szCs w:val="28"/>
          <w:lang w:val="bg-BG"/>
        </w:rPr>
        <w:t>й</w:t>
      </w:r>
      <w:r w:rsidR="00AA3813">
        <w:rPr>
          <w:b/>
          <w:bCs/>
          <w:sz w:val="28"/>
          <w:szCs w:val="28"/>
          <w:lang w:val="bg-BG"/>
        </w:rPr>
        <w:t xml:space="preserve">, 2-х </w:t>
      </w:r>
      <w:r w:rsidR="00E925A9" w:rsidRPr="0068492A">
        <w:rPr>
          <w:b/>
          <w:bCs/>
          <w:sz w:val="28"/>
          <w:szCs w:val="28"/>
          <w:lang w:val="ru-RU"/>
        </w:rPr>
        <w:t xml:space="preserve">коллективных </w:t>
      </w:r>
      <w:r w:rsidR="00AA3813">
        <w:rPr>
          <w:b/>
          <w:bCs/>
          <w:sz w:val="28"/>
          <w:szCs w:val="28"/>
          <w:lang w:val="bg-BG"/>
        </w:rPr>
        <w:t>информационных сборников</w:t>
      </w:r>
    </w:p>
    <w:p w:rsidR="004167A2" w:rsidRPr="0068492A" w:rsidRDefault="004167A2" w:rsidP="0068492A">
      <w:pPr>
        <w:tabs>
          <w:tab w:val="left" w:pos="0"/>
          <w:tab w:val="left" w:pos="900"/>
        </w:tabs>
        <w:spacing w:line="360" w:lineRule="auto"/>
        <w:ind w:firstLine="680"/>
        <w:jc w:val="both"/>
        <w:rPr>
          <w:b/>
          <w:bCs/>
          <w:sz w:val="28"/>
          <w:szCs w:val="28"/>
          <w:lang w:val="ru-RU"/>
        </w:rPr>
      </w:pPr>
    </w:p>
    <w:p w:rsidR="004167A2" w:rsidRPr="0068492A" w:rsidRDefault="00894AB8" w:rsidP="0068492A">
      <w:pPr>
        <w:tabs>
          <w:tab w:val="left" w:pos="900"/>
        </w:tabs>
        <w:spacing w:line="360" w:lineRule="auto"/>
        <w:ind w:firstLine="680"/>
        <w:jc w:val="center"/>
        <w:rPr>
          <w:b/>
          <w:bCs/>
          <w:sz w:val="28"/>
          <w:szCs w:val="28"/>
          <w:lang w:val="ru-RU"/>
        </w:rPr>
      </w:pPr>
      <w:r w:rsidRPr="0068492A">
        <w:rPr>
          <w:b/>
          <w:bCs/>
          <w:noProof/>
          <w:sz w:val="28"/>
          <w:szCs w:val="28"/>
          <w:lang w:val="ru-RU" w:eastAsia="ru-RU"/>
        </w:rPr>
        <w:drawing>
          <wp:inline distT="0" distB="0" distL="0" distR="0">
            <wp:extent cx="2327979" cy="1553813"/>
            <wp:effectExtent l="0" t="381000" r="0" b="370237"/>
            <wp:docPr id="29" name="Рисунок 29" descr="C:\Users\Пользователь\Desktop\Иванова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Desktop\Иванова 80.JPG"/>
                    <pic:cNvPicPr>
                      <a:picLocks noChangeAspect="1" noChangeArrowheads="1"/>
                    </pic:cNvPicPr>
                  </pic:nvPicPr>
                  <pic:blipFill>
                    <a:blip r:embed="rId134"/>
                    <a:srcRect/>
                    <a:stretch>
                      <a:fillRect/>
                    </a:stretch>
                  </pic:blipFill>
                  <pic:spPr bwMode="auto">
                    <a:xfrm rot="16200000">
                      <a:off x="0" y="0"/>
                      <a:ext cx="2364164" cy="1577964"/>
                    </a:xfrm>
                    <a:prstGeom prst="rect">
                      <a:avLst/>
                    </a:prstGeom>
                    <a:noFill/>
                    <a:ln w="9525">
                      <a:noFill/>
                      <a:miter lim="800000"/>
                      <a:headEnd/>
                      <a:tailEnd/>
                    </a:ln>
                  </pic:spPr>
                </pic:pic>
              </a:graphicData>
            </a:graphic>
          </wp:inline>
        </w:drawing>
      </w:r>
    </w:p>
    <w:p w:rsidR="004007F3" w:rsidRDefault="004007F3" w:rsidP="0068492A">
      <w:pPr>
        <w:tabs>
          <w:tab w:val="left" w:pos="900"/>
        </w:tabs>
        <w:spacing w:line="360" w:lineRule="auto"/>
        <w:ind w:firstLine="680"/>
        <w:jc w:val="center"/>
        <w:rPr>
          <w:b/>
          <w:bCs/>
          <w:sz w:val="28"/>
          <w:szCs w:val="28"/>
          <w:lang w:val="ru-RU"/>
        </w:rPr>
      </w:pPr>
    </w:p>
    <w:p w:rsidR="004167A2" w:rsidRPr="0068492A" w:rsidRDefault="004167A2" w:rsidP="0068492A">
      <w:pPr>
        <w:tabs>
          <w:tab w:val="left" w:pos="900"/>
        </w:tabs>
        <w:spacing w:line="360" w:lineRule="auto"/>
        <w:ind w:firstLine="680"/>
        <w:jc w:val="center"/>
        <w:rPr>
          <w:b/>
          <w:bCs/>
          <w:sz w:val="28"/>
          <w:szCs w:val="28"/>
          <w:lang w:val="ru-RU"/>
        </w:rPr>
      </w:pPr>
      <w:r w:rsidRPr="0068492A">
        <w:rPr>
          <w:b/>
          <w:bCs/>
          <w:sz w:val="28"/>
          <w:szCs w:val="28"/>
          <w:lang w:val="ru-RU"/>
        </w:rPr>
        <w:t>ИВАНОВА МАРИЯ ОЛЕГОВНА</w:t>
      </w:r>
    </w:p>
    <w:p w:rsidR="00BF51F2" w:rsidRDefault="004167A2" w:rsidP="004007F3">
      <w:pPr>
        <w:tabs>
          <w:tab w:val="left" w:pos="900"/>
        </w:tabs>
        <w:spacing w:line="360" w:lineRule="auto"/>
        <w:ind w:firstLine="680"/>
        <w:jc w:val="both"/>
        <w:rPr>
          <w:b/>
          <w:bCs/>
          <w:sz w:val="28"/>
          <w:szCs w:val="28"/>
          <w:lang w:val="ru-RU"/>
        </w:rPr>
      </w:pPr>
      <w:r w:rsidRPr="0068492A">
        <w:rPr>
          <w:b/>
          <w:bCs/>
          <w:sz w:val="28"/>
          <w:szCs w:val="28"/>
          <w:lang w:val="ru-RU"/>
        </w:rPr>
        <w:t>Кандидат экономических наук, доцент, заведующая кафедрой «Истории и управления персоналом» СПбГУ ГА, автор более 60 научных публикаций, в том числе 4-х учебных пособий и 5-и коллективных монографий</w:t>
      </w:r>
    </w:p>
    <w:p w:rsidR="00BF51F2" w:rsidRDefault="00BF51F2" w:rsidP="00BF51F2">
      <w:pPr>
        <w:jc w:val="center"/>
        <w:rPr>
          <w:lang w:val="ru-RU"/>
        </w:rPr>
      </w:pPr>
    </w:p>
    <w:p w:rsidR="00BF51F2" w:rsidRDefault="00BF51F2" w:rsidP="00BF51F2">
      <w:pPr>
        <w:jc w:val="center"/>
        <w:rPr>
          <w:lang w:val="ru-RU"/>
        </w:rPr>
      </w:pPr>
    </w:p>
    <w:p w:rsidR="00BF51F2" w:rsidRDefault="00BF51F2" w:rsidP="00BF51F2">
      <w:pPr>
        <w:jc w:val="center"/>
      </w:pPr>
      <w:r w:rsidRPr="00C6097E">
        <w:t>Печатается в авторской редакции</w:t>
      </w:r>
    </w:p>
    <w:p w:rsidR="00BF51F2" w:rsidRPr="00C6097E" w:rsidRDefault="00BF51F2" w:rsidP="00BF51F2">
      <w:pPr>
        <w:jc w:val="center"/>
      </w:pPr>
    </w:p>
    <w:p w:rsidR="00BF51F2" w:rsidRPr="00C6097E" w:rsidRDefault="00BF51F2" w:rsidP="00BF51F2">
      <w:pPr>
        <w:jc w:val="center"/>
      </w:pPr>
      <w:proofErr w:type="gramStart"/>
      <w:r>
        <w:t>Подписано к печати 2</w:t>
      </w:r>
      <w:r>
        <w:rPr>
          <w:lang w:val="ru-RU"/>
        </w:rPr>
        <w:t>5</w:t>
      </w:r>
      <w:r>
        <w:t>.</w:t>
      </w:r>
      <w:proofErr w:type="gramEnd"/>
      <w:r>
        <w:t xml:space="preserve"> </w:t>
      </w:r>
      <w:r>
        <w:rPr>
          <w:lang w:val="ru-RU"/>
        </w:rPr>
        <w:t>01</w:t>
      </w:r>
      <w:r>
        <w:t>. 201</w:t>
      </w:r>
      <w:r>
        <w:rPr>
          <w:lang w:val="ru-RU"/>
        </w:rPr>
        <w:t>9</w:t>
      </w:r>
      <w:r w:rsidRPr="00C6097E">
        <w:t xml:space="preserve">. Формат бумаги </w:t>
      </w:r>
      <w:proofErr w:type="gramStart"/>
      <w:r w:rsidRPr="00C6097E">
        <w:t xml:space="preserve">60х90 </w:t>
      </w:r>
      <w:proofErr w:type="gramEnd"/>
      <w:r w:rsidRPr="00C6097E">
        <w:rPr>
          <w:position w:val="-4"/>
        </w:rPr>
        <w:object w:dxaOrig="300" w:dyaOrig="380">
          <v:shape id="_x0000_i1052" type="#_x0000_t75" style="width:15pt;height:19.5pt" o:ole="">
            <v:imagedata r:id="rId135" o:title=""/>
          </v:shape>
          <o:OLEObject Type="Embed" ProgID="Equation.3" ShapeID="_x0000_i1052" DrawAspect="Content" ObjectID="_1611469009" r:id="rId136"/>
        </w:object>
      </w:r>
      <w:r w:rsidRPr="00C6097E">
        <w:t>.</w:t>
      </w:r>
    </w:p>
    <w:p w:rsidR="00BF51F2" w:rsidRPr="00BF51F2" w:rsidRDefault="00BF51F2" w:rsidP="00BF51F2">
      <w:pPr>
        <w:jc w:val="center"/>
        <w:rPr>
          <w:lang w:val="ru-RU"/>
        </w:rPr>
      </w:pPr>
      <w:proofErr w:type="gramStart"/>
      <w:r>
        <w:t xml:space="preserve">Тираж </w:t>
      </w:r>
      <w:r>
        <w:rPr>
          <w:lang w:val="ru-RU"/>
        </w:rPr>
        <w:t>15</w:t>
      </w:r>
      <w:r>
        <w:t>0.</w:t>
      </w:r>
      <w:proofErr w:type="gramEnd"/>
      <w:r>
        <w:t xml:space="preserve"> Уч.-изд.л.</w:t>
      </w:r>
      <w:r>
        <w:rPr>
          <w:lang w:val="ru-RU"/>
        </w:rPr>
        <w:t>9</w:t>
      </w:r>
      <w:proofErr w:type="gramStart"/>
      <w:r>
        <w:rPr>
          <w:lang w:val="ru-RU"/>
        </w:rPr>
        <w:t>,8</w:t>
      </w:r>
      <w:proofErr w:type="gramEnd"/>
      <w:r>
        <w:t>. Усл.печ.л.</w:t>
      </w:r>
      <w:r>
        <w:rPr>
          <w:lang w:val="ru-RU"/>
        </w:rPr>
        <w:t>10</w:t>
      </w:r>
      <w:r w:rsidRPr="00C6097E">
        <w:t>.</w:t>
      </w:r>
      <w:r>
        <w:t xml:space="preserve"> Заказ </w:t>
      </w:r>
      <w:proofErr w:type="gramStart"/>
      <w:r>
        <w:rPr>
          <w:lang w:val="ru-RU"/>
        </w:rPr>
        <w:t>313</w:t>
      </w:r>
      <w:r>
        <w:t xml:space="preserve">  С</w:t>
      </w:r>
      <w:proofErr w:type="gramEnd"/>
      <w:r>
        <w:rPr>
          <w:lang w:val="ru-RU"/>
        </w:rPr>
        <w:t xml:space="preserve"> 6</w:t>
      </w:r>
    </w:p>
    <w:p w:rsidR="00BF51F2" w:rsidRPr="00C6097E" w:rsidRDefault="00BF51F2" w:rsidP="00BF51F2">
      <w:pPr>
        <w:spacing w:line="360" w:lineRule="auto"/>
        <w:ind w:firstLine="567"/>
        <w:jc w:val="center"/>
      </w:pPr>
      <w:proofErr w:type="gramStart"/>
      <w:r w:rsidRPr="00C6097E">
        <w:t>Тип. Университета ГА.</w:t>
      </w:r>
      <w:proofErr w:type="gramEnd"/>
      <w:r w:rsidRPr="00C6097E">
        <w:t xml:space="preserve"> 196210. С.-Петербург, ул. </w:t>
      </w:r>
      <w:proofErr w:type="gramStart"/>
      <w:r w:rsidRPr="00C6097E">
        <w:t>Пилотов, дом 38.</w:t>
      </w:r>
      <w:proofErr w:type="gramEnd"/>
    </w:p>
    <w:p w:rsidR="004167A2" w:rsidRPr="0068492A" w:rsidRDefault="004167A2" w:rsidP="00BF51F2">
      <w:pPr>
        <w:tabs>
          <w:tab w:val="left" w:pos="900"/>
        </w:tabs>
        <w:spacing w:line="360" w:lineRule="auto"/>
        <w:ind w:firstLine="680"/>
        <w:jc w:val="center"/>
        <w:rPr>
          <w:b/>
          <w:bCs/>
          <w:sz w:val="28"/>
          <w:szCs w:val="28"/>
          <w:lang w:val="ru-RU"/>
        </w:rPr>
      </w:pPr>
    </w:p>
    <w:sectPr w:rsidR="004167A2" w:rsidRPr="0068492A" w:rsidSect="00711A12">
      <w:headerReference w:type="default" r:id="rId137"/>
      <w:footerReference w:type="default" r:id="rId138"/>
      <w:pgSz w:w="11907" w:h="16839" w:code="9"/>
      <w:pgMar w:top="1134" w:right="1134" w:bottom="1134" w:left="1134" w:header="72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43A2" w:rsidRDefault="005443A2">
      <w:r>
        <w:separator/>
      </w:r>
    </w:p>
  </w:endnote>
  <w:endnote w:type="continuationSeparator" w:id="0">
    <w:p w:rsidR="005443A2" w:rsidRDefault="005443A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Bold">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458E" w:rsidRDefault="0023458E">
    <w:pPr>
      <w:pStyle w:val="a7"/>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43A2" w:rsidRDefault="005443A2">
      <w:r>
        <w:separator/>
      </w:r>
    </w:p>
  </w:footnote>
  <w:footnote w:type="continuationSeparator" w:id="0">
    <w:p w:rsidR="005443A2" w:rsidRDefault="005443A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3122173"/>
      <w:docPartObj>
        <w:docPartGallery w:val="Page Numbers (Top of Page)"/>
        <w:docPartUnique/>
      </w:docPartObj>
    </w:sdtPr>
    <w:sdtEndPr>
      <w:rPr>
        <w:sz w:val="28"/>
        <w:szCs w:val="28"/>
      </w:rPr>
    </w:sdtEndPr>
    <w:sdtContent>
      <w:p w:rsidR="0023458E" w:rsidRDefault="00445355">
        <w:pPr>
          <w:pStyle w:val="ac"/>
          <w:jc w:val="center"/>
        </w:pPr>
        <w:r w:rsidRPr="00E442B8">
          <w:rPr>
            <w:sz w:val="28"/>
            <w:szCs w:val="28"/>
          </w:rPr>
          <w:fldChar w:fldCharType="begin"/>
        </w:r>
        <w:r w:rsidR="0023458E" w:rsidRPr="00E442B8">
          <w:rPr>
            <w:sz w:val="28"/>
            <w:szCs w:val="28"/>
          </w:rPr>
          <w:instrText xml:space="preserve"> PAGE   \* MERGEFORMAT </w:instrText>
        </w:r>
        <w:r w:rsidRPr="00E442B8">
          <w:rPr>
            <w:sz w:val="28"/>
            <w:szCs w:val="28"/>
          </w:rPr>
          <w:fldChar w:fldCharType="separate"/>
        </w:r>
        <w:r w:rsidR="00D7056C">
          <w:rPr>
            <w:noProof/>
            <w:sz w:val="28"/>
            <w:szCs w:val="28"/>
          </w:rPr>
          <w:t>3</w:t>
        </w:r>
        <w:r w:rsidRPr="00E442B8">
          <w:rPr>
            <w:sz w:val="28"/>
            <w:szCs w:val="28"/>
          </w:rPr>
          <w:fldChar w:fldCharType="end"/>
        </w:r>
      </w:p>
    </w:sdtContent>
  </w:sdt>
  <w:p w:rsidR="0023458E" w:rsidRDefault="0023458E">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B7D24"/>
    <w:multiLevelType w:val="hybridMultilevel"/>
    <w:tmpl w:val="3B1047B4"/>
    <w:lvl w:ilvl="0" w:tplc="FEEC298A">
      <w:start w:val="1"/>
      <w:numFmt w:val="bullet"/>
      <w:lvlText w:val=""/>
      <w:lvlJc w:val="left"/>
      <w:pPr>
        <w:tabs>
          <w:tab w:val="num" w:pos="1069"/>
        </w:tabs>
        <w:ind w:left="709" w:firstLine="288"/>
      </w:pPr>
      <w:rPr>
        <w:rFonts w:ascii="Symbol" w:hAnsi="Symbol" w:cs="Symbol" w:hint="default"/>
        <w:color w:val="auto"/>
        <w:spacing w:val="0"/>
        <w:kern w:val="16"/>
        <w:position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1">
    <w:nsid w:val="04F56020"/>
    <w:multiLevelType w:val="hybridMultilevel"/>
    <w:tmpl w:val="04708736"/>
    <w:lvl w:ilvl="0" w:tplc="FEEC298A">
      <w:start w:val="1"/>
      <w:numFmt w:val="bullet"/>
      <w:lvlText w:val=""/>
      <w:lvlJc w:val="left"/>
      <w:pPr>
        <w:tabs>
          <w:tab w:val="num" w:pos="616"/>
        </w:tabs>
        <w:ind w:left="256" w:firstLine="288"/>
      </w:pPr>
      <w:rPr>
        <w:rFonts w:ascii="Symbol" w:hAnsi="Symbol" w:cs="Symbol" w:hint="default"/>
        <w:color w:val="auto"/>
        <w:spacing w:val="0"/>
        <w:kern w:val="16"/>
        <w:position w:val="0"/>
      </w:rPr>
    </w:lvl>
    <w:lvl w:ilvl="1" w:tplc="04190003">
      <w:start w:val="1"/>
      <w:numFmt w:val="bullet"/>
      <w:lvlText w:val="o"/>
      <w:lvlJc w:val="left"/>
      <w:pPr>
        <w:tabs>
          <w:tab w:val="num" w:pos="1696"/>
        </w:tabs>
        <w:ind w:left="1696" w:hanging="360"/>
      </w:pPr>
      <w:rPr>
        <w:rFonts w:ascii="Courier New" w:hAnsi="Courier New" w:cs="Courier New" w:hint="default"/>
      </w:rPr>
    </w:lvl>
    <w:lvl w:ilvl="2" w:tplc="04190005">
      <w:start w:val="1"/>
      <w:numFmt w:val="bullet"/>
      <w:lvlText w:val=""/>
      <w:lvlJc w:val="left"/>
      <w:pPr>
        <w:tabs>
          <w:tab w:val="num" w:pos="2416"/>
        </w:tabs>
        <w:ind w:left="2416" w:hanging="360"/>
      </w:pPr>
      <w:rPr>
        <w:rFonts w:ascii="Wingdings" w:hAnsi="Wingdings" w:cs="Wingdings" w:hint="default"/>
      </w:rPr>
    </w:lvl>
    <w:lvl w:ilvl="3" w:tplc="04190001">
      <w:start w:val="1"/>
      <w:numFmt w:val="bullet"/>
      <w:lvlText w:val=""/>
      <w:lvlJc w:val="left"/>
      <w:pPr>
        <w:tabs>
          <w:tab w:val="num" w:pos="3136"/>
        </w:tabs>
        <w:ind w:left="3136" w:hanging="360"/>
      </w:pPr>
      <w:rPr>
        <w:rFonts w:ascii="Symbol" w:hAnsi="Symbol" w:cs="Symbol" w:hint="default"/>
      </w:rPr>
    </w:lvl>
    <w:lvl w:ilvl="4" w:tplc="04190003">
      <w:start w:val="1"/>
      <w:numFmt w:val="bullet"/>
      <w:lvlText w:val="o"/>
      <w:lvlJc w:val="left"/>
      <w:pPr>
        <w:tabs>
          <w:tab w:val="num" w:pos="3856"/>
        </w:tabs>
        <w:ind w:left="3856" w:hanging="360"/>
      </w:pPr>
      <w:rPr>
        <w:rFonts w:ascii="Courier New" w:hAnsi="Courier New" w:cs="Courier New" w:hint="default"/>
      </w:rPr>
    </w:lvl>
    <w:lvl w:ilvl="5" w:tplc="04190005">
      <w:start w:val="1"/>
      <w:numFmt w:val="bullet"/>
      <w:lvlText w:val=""/>
      <w:lvlJc w:val="left"/>
      <w:pPr>
        <w:tabs>
          <w:tab w:val="num" w:pos="4576"/>
        </w:tabs>
        <w:ind w:left="4576" w:hanging="360"/>
      </w:pPr>
      <w:rPr>
        <w:rFonts w:ascii="Wingdings" w:hAnsi="Wingdings" w:cs="Wingdings" w:hint="default"/>
      </w:rPr>
    </w:lvl>
    <w:lvl w:ilvl="6" w:tplc="04190001">
      <w:start w:val="1"/>
      <w:numFmt w:val="bullet"/>
      <w:lvlText w:val=""/>
      <w:lvlJc w:val="left"/>
      <w:pPr>
        <w:tabs>
          <w:tab w:val="num" w:pos="5296"/>
        </w:tabs>
        <w:ind w:left="5296" w:hanging="360"/>
      </w:pPr>
      <w:rPr>
        <w:rFonts w:ascii="Symbol" w:hAnsi="Symbol" w:cs="Symbol" w:hint="default"/>
      </w:rPr>
    </w:lvl>
    <w:lvl w:ilvl="7" w:tplc="04190003">
      <w:start w:val="1"/>
      <w:numFmt w:val="bullet"/>
      <w:lvlText w:val="o"/>
      <w:lvlJc w:val="left"/>
      <w:pPr>
        <w:tabs>
          <w:tab w:val="num" w:pos="6016"/>
        </w:tabs>
        <w:ind w:left="6016" w:hanging="360"/>
      </w:pPr>
      <w:rPr>
        <w:rFonts w:ascii="Courier New" w:hAnsi="Courier New" w:cs="Courier New" w:hint="default"/>
      </w:rPr>
    </w:lvl>
    <w:lvl w:ilvl="8" w:tplc="04190005">
      <w:start w:val="1"/>
      <w:numFmt w:val="bullet"/>
      <w:lvlText w:val=""/>
      <w:lvlJc w:val="left"/>
      <w:pPr>
        <w:tabs>
          <w:tab w:val="num" w:pos="6736"/>
        </w:tabs>
        <w:ind w:left="6736" w:hanging="360"/>
      </w:pPr>
      <w:rPr>
        <w:rFonts w:ascii="Wingdings" w:hAnsi="Wingdings" w:cs="Wingdings" w:hint="default"/>
      </w:rPr>
    </w:lvl>
  </w:abstractNum>
  <w:abstractNum w:abstractNumId="2">
    <w:nsid w:val="061B7316"/>
    <w:multiLevelType w:val="hybridMultilevel"/>
    <w:tmpl w:val="B0180954"/>
    <w:lvl w:ilvl="0" w:tplc="39F0370C">
      <w:start w:val="1"/>
      <w:numFmt w:val="bullet"/>
      <w:lvlText w:val=""/>
      <w:lvlJc w:val="left"/>
      <w:pPr>
        <w:tabs>
          <w:tab w:val="num" w:pos="880"/>
        </w:tabs>
        <w:ind w:left="540" w:firstLine="284"/>
      </w:pPr>
      <w:rPr>
        <w:rFonts w:ascii="Symbol" w:hAnsi="Symbol" w:cs="Symbol" w:hint="default"/>
        <w:spacing w:val="0"/>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3">
    <w:nsid w:val="07101671"/>
    <w:multiLevelType w:val="hybridMultilevel"/>
    <w:tmpl w:val="8EE2DCA8"/>
    <w:lvl w:ilvl="0" w:tplc="97C4E1D8">
      <w:start w:val="1"/>
      <w:numFmt w:val="bullet"/>
      <w:lvlText w:val=""/>
      <w:lvlJc w:val="left"/>
      <w:pPr>
        <w:tabs>
          <w:tab w:val="num" w:pos="993"/>
        </w:tabs>
        <w:ind w:left="993"/>
      </w:pPr>
      <w:rPr>
        <w:rFonts w:ascii="Symbol" w:hAnsi="Symbol" w:cs="Symbol" w:hint="default"/>
        <w:spacing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
    <w:nsid w:val="092C13DF"/>
    <w:multiLevelType w:val="hybridMultilevel"/>
    <w:tmpl w:val="034CE032"/>
    <w:lvl w:ilvl="0" w:tplc="04190001">
      <w:start w:val="1"/>
      <w:numFmt w:val="bullet"/>
      <w:lvlText w:val=""/>
      <w:lvlJc w:val="left"/>
      <w:pPr>
        <w:ind w:left="1260" w:hanging="360"/>
      </w:pPr>
      <w:rPr>
        <w:rFonts w:ascii="Symbol" w:hAnsi="Symbol" w:cs="Symbol" w:hint="default"/>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5">
    <w:nsid w:val="099A7F54"/>
    <w:multiLevelType w:val="multilevel"/>
    <w:tmpl w:val="553A1038"/>
    <w:lvl w:ilvl="0">
      <w:start w:val="3"/>
      <w:numFmt w:val="decimal"/>
      <w:pStyle w:val="7"/>
      <w:lvlText w:val="%1"/>
      <w:lvlJc w:val="left"/>
      <w:pPr>
        <w:tabs>
          <w:tab w:val="num" w:pos="360"/>
        </w:tabs>
        <w:ind w:left="360" w:hanging="360"/>
      </w:pPr>
      <w:rPr>
        <w:rFonts w:hint="default"/>
      </w:rPr>
    </w:lvl>
    <w:lvl w:ilvl="1">
      <w:start w:val="1"/>
      <w:numFmt w:val="decimal"/>
      <w:lvlText w:val="%1.%2"/>
      <w:lvlJc w:val="left"/>
      <w:pPr>
        <w:tabs>
          <w:tab w:val="num" w:pos="750"/>
        </w:tabs>
        <w:ind w:left="750" w:hanging="510"/>
      </w:pPr>
      <w:rPr>
        <w:rFonts w:hint="default"/>
      </w:rPr>
    </w:lvl>
    <w:lvl w:ilvl="2">
      <w:start w:val="1"/>
      <w:numFmt w:val="decimal"/>
      <w:lvlText w:val="%1.%2.%3"/>
      <w:lvlJc w:val="left"/>
      <w:pPr>
        <w:tabs>
          <w:tab w:val="num" w:pos="1200"/>
        </w:tabs>
        <w:ind w:left="120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720"/>
        </w:tabs>
        <w:ind w:left="3720" w:hanging="1800"/>
      </w:pPr>
      <w:rPr>
        <w:rFonts w:hint="default"/>
      </w:rPr>
    </w:lvl>
  </w:abstractNum>
  <w:abstractNum w:abstractNumId="6">
    <w:nsid w:val="0D0359A2"/>
    <w:multiLevelType w:val="hybridMultilevel"/>
    <w:tmpl w:val="88BAE502"/>
    <w:lvl w:ilvl="0" w:tplc="FFFFFFFF">
      <w:start w:val="1"/>
      <w:numFmt w:val="decimal"/>
      <w:lvlText w:val="%1."/>
      <w:lvlJc w:val="left"/>
      <w:pPr>
        <w:tabs>
          <w:tab w:val="num" w:pos="1368"/>
        </w:tabs>
        <w:ind w:left="1368" w:hanging="360"/>
      </w:pPr>
    </w:lvl>
    <w:lvl w:ilvl="1" w:tplc="F048AF36">
      <w:start w:val="1"/>
      <w:numFmt w:val="decimal"/>
      <w:lvlText w:val="%2."/>
      <w:lvlJc w:val="left"/>
      <w:pPr>
        <w:tabs>
          <w:tab w:val="num" w:pos="426"/>
        </w:tabs>
        <w:ind w:left="313" w:firstLine="113"/>
      </w:pPr>
      <w:rPr>
        <w:rFonts w:hint="default"/>
      </w:rPr>
    </w:lvl>
    <w:lvl w:ilvl="2" w:tplc="0419001B">
      <w:start w:val="1"/>
      <w:numFmt w:val="lowerRoman"/>
      <w:lvlText w:val="%3."/>
      <w:lvlJc w:val="right"/>
      <w:pPr>
        <w:tabs>
          <w:tab w:val="num" w:pos="2028"/>
        </w:tabs>
        <w:ind w:left="2028" w:hanging="180"/>
      </w:pPr>
    </w:lvl>
    <w:lvl w:ilvl="3" w:tplc="0419000F">
      <w:start w:val="1"/>
      <w:numFmt w:val="decimal"/>
      <w:lvlText w:val="%4."/>
      <w:lvlJc w:val="left"/>
      <w:pPr>
        <w:tabs>
          <w:tab w:val="num" w:pos="2748"/>
        </w:tabs>
        <w:ind w:left="2748" w:hanging="360"/>
      </w:pPr>
    </w:lvl>
    <w:lvl w:ilvl="4" w:tplc="04190019">
      <w:start w:val="1"/>
      <w:numFmt w:val="lowerLetter"/>
      <w:lvlText w:val="%5."/>
      <w:lvlJc w:val="left"/>
      <w:pPr>
        <w:tabs>
          <w:tab w:val="num" w:pos="3468"/>
        </w:tabs>
        <w:ind w:left="3468" w:hanging="360"/>
      </w:pPr>
    </w:lvl>
    <w:lvl w:ilvl="5" w:tplc="0419001B">
      <w:start w:val="1"/>
      <w:numFmt w:val="lowerRoman"/>
      <w:lvlText w:val="%6."/>
      <w:lvlJc w:val="right"/>
      <w:pPr>
        <w:tabs>
          <w:tab w:val="num" w:pos="4188"/>
        </w:tabs>
        <w:ind w:left="4188" w:hanging="180"/>
      </w:pPr>
    </w:lvl>
    <w:lvl w:ilvl="6" w:tplc="0419000F">
      <w:start w:val="1"/>
      <w:numFmt w:val="decimal"/>
      <w:lvlText w:val="%7."/>
      <w:lvlJc w:val="left"/>
      <w:pPr>
        <w:tabs>
          <w:tab w:val="num" w:pos="4908"/>
        </w:tabs>
        <w:ind w:left="4908" w:hanging="360"/>
      </w:pPr>
    </w:lvl>
    <w:lvl w:ilvl="7" w:tplc="04190019">
      <w:start w:val="1"/>
      <w:numFmt w:val="lowerLetter"/>
      <w:lvlText w:val="%8."/>
      <w:lvlJc w:val="left"/>
      <w:pPr>
        <w:tabs>
          <w:tab w:val="num" w:pos="5628"/>
        </w:tabs>
        <w:ind w:left="5628" w:hanging="360"/>
      </w:pPr>
    </w:lvl>
    <w:lvl w:ilvl="8" w:tplc="0419001B">
      <w:start w:val="1"/>
      <w:numFmt w:val="lowerRoman"/>
      <w:lvlText w:val="%9."/>
      <w:lvlJc w:val="right"/>
      <w:pPr>
        <w:tabs>
          <w:tab w:val="num" w:pos="6348"/>
        </w:tabs>
        <w:ind w:left="6348" w:hanging="180"/>
      </w:pPr>
    </w:lvl>
  </w:abstractNum>
  <w:abstractNum w:abstractNumId="7">
    <w:nsid w:val="129F11F0"/>
    <w:multiLevelType w:val="hybridMultilevel"/>
    <w:tmpl w:val="CC2C5494"/>
    <w:lvl w:ilvl="0" w:tplc="FEEC298A">
      <w:start w:val="1"/>
      <w:numFmt w:val="bullet"/>
      <w:lvlText w:val=""/>
      <w:lvlJc w:val="left"/>
      <w:pPr>
        <w:tabs>
          <w:tab w:val="num" w:pos="616"/>
        </w:tabs>
        <w:ind w:left="256" w:firstLine="288"/>
      </w:pPr>
      <w:rPr>
        <w:rFonts w:ascii="Symbol" w:hAnsi="Symbol" w:cs="Symbol" w:hint="default"/>
        <w:color w:val="auto"/>
        <w:spacing w:val="0"/>
        <w:kern w:val="16"/>
        <w:position w:val="0"/>
      </w:rPr>
    </w:lvl>
    <w:lvl w:ilvl="1" w:tplc="04190003">
      <w:start w:val="1"/>
      <w:numFmt w:val="bullet"/>
      <w:lvlText w:val="o"/>
      <w:lvlJc w:val="left"/>
      <w:pPr>
        <w:tabs>
          <w:tab w:val="num" w:pos="1696"/>
        </w:tabs>
        <w:ind w:left="1696" w:hanging="360"/>
      </w:pPr>
      <w:rPr>
        <w:rFonts w:ascii="Courier New" w:hAnsi="Courier New" w:cs="Courier New" w:hint="default"/>
      </w:rPr>
    </w:lvl>
    <w:lvl w:ilvl="2" w:tplc="04190005">
      <w:start w:val="1"/>
      <w:numFmt w:val="bullet"/>
      <w:lvlText w:val=""/>
      <w:lvlJc w:val="left"/>
      <w:pPr>
        <w:tabs>
          <w:tab w:val="num" w:pos="2416"/>
        </w:tabs>
        <w:ind w:left="2416" w:hanging="360"/>
      </w:pPr>
      <w:rPr>
        <w:rFonts w:ascii="Wingdings" w:hAnsi="Wingdings" w:cs="Wingdings" w:hint="default"/>
      </w:rPr>
    </w:lvl>
    <w:lvl w:ilvl="3" w:tplc="04190001">
      <w:start w:val="1"/>
      <w:numFmt w:val="bullet"/>
      <w:lvlText w:val=""/>
      <w:lvlJc w:val="left"/>
      <w:pPr>
        <w:tabs>
          <w:tab w:val="num" w:pos="3136"/>
        </w:tabs>
        <w:ind w:left="3136" w:hanging="360"/>
      </w:pPr>
      <w:rPr>
        <w:rFonts w:ascii="Symbol" w:hAnsi="Symbol" w:cs="Symbol" w:hint="default"/>
      </w:rPr>
    </w:lvl>
    <w:lvl w:ilvl="4" w:tplc="04190003">
      <w:start w:val="1"/>
      <w:numFmt w:val="bullet"/>
      <w:lvlText w:val="o"/>
      <w:lvlJc w:val="left"/>
      <w:pPr>
        <w:tabs>
          <w:tab w:val="num" w:pos="3856"/>
        </w:tabs>
        <w:ind w:left="3856" w:hanging="360"/>
      </w:pPr>
      <w:rPr>
        <w:rFonts w:ascii="Courier New" w:hAnsi="Courier New" w:cs="Courier New" w:hint="default"/>
      </w:rPr>
    </w:lvl>
    <w:lvl w:ilvl="5" w:tplc="04190005">
      <w:start w:val="1"/>
      <w:numFmt w:val="bullet"/>
      <w:lvlText w:val=""/>
      <w:lvlJc w:val="left"/>
      <w:pPr>
        <w:tabs>
          <w:tab w:val="num" w:pos="4576"/>
        </w:tabs>
        <w:ind w:left="4576" w:hanging="360"/>
      </w:pPr>
      <w:rPr>
        <w:rFonts w:ascii="Wingdings" w:hAnsi="Wingdings" w:cs="Wingdings" w:hint="default"/>
      </w:rPr>
    </w:lvl>
    <w:lvl w:ilvl="6" w:tplc="04190001">
      <w:start w:val="1"/>
      <w:numFmt w:val="bullet"/>
      <w:lvlText w:val=""/>
      <w:lvlJc w:val="left"/>
      <w:pPr>
        <w:tabs>
          <w:tab w:val="num" w:pos="5296"/>
        </w:tabs>
        <w:ind w:left="5296" w:hanging="360"/>
      </w:pPr>
      <w:rPr>
        <w:rFonts w:ascii="Symbol" w:hAnsi="Symbol" w:cs="Symbol" w:hint="default"/>
      </w:rPr>
    </w:lvl>
    <w:lvl w:ilvl="7" w:tplc="04190003">
      <w:start w:val="1"/>
      <w:numFmt w:val="bullet"/>
      <w:lvlText w:val="o"/>
      <w:lvlJc w:val="left"/>
      <w:pPr>
        <w:tabs>
          <w:tab w:val="num" w:pos="6016"/>
        </w:tabs>
        <w:ind w:left="6016" w:hanging="360"/>
      </w:pPr>
      <w:rPr>
        <w:rFonts w:ascii="Courier New" w:hAnsi="Courier New" w:cs="Courier New" w:hint="default"/>
      </w:rPr>
    </w:lvl>
    <w:lvl w:ilvl="8" w:tplc="04190005">
      <w:start w:val="1"/>
      <w:numFmt w:val="bullet"/>
      <w:lvlText w:val=""/>
      <w:lvlJc w:val="left"/>
      <w:pPr>
        <w:tabs>
          <w:tab w:val="num" w:pos="6736"/>
        </w:tabs>
        <w:ind w:left="6736" w:hanging="360"/>
      </w:pPr>
      <w:rPr>
        <w:rFonts w:ascii="Wingdings" w:hAnsi="Wingdings" w:cs="Wingdings" w:hint="default"/>
      </w:rPr>
    </w:lvl>
  </w:abstractNum>
  <w:abstractNum w:abstractNumId="8">
    <w:nsid w:val="12AA46E7"/>
    <w:multiLevelType w:val="hybridMultilevel"/>
    <w:tmpl w:val="C4E63D64"/>
    <w:lvl w:ilvl="0" w:tplc="39F0370C">
      <w:start w:val="1"/>
      <w:numFmt w:val="bullet"/>
      <w:lvlText w:val=""/>
      <w:lvlJc w:val="left"/>
      <w:pPr>
        <w:tabs>
          <w:tab w:val="num" w:pos="880"/>
        </w:tabs>
        <w:ind w:left="540" w:firstLine="284"/>
      </w:pPr>
      <w:rPr>
        <w:rFonts w:ascii="Symbol" w:hAnsi="Symbol" w:cs="Symbol" w:hint="default"/>
        <w:spacing w:val="0"/>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9">
    <w:nsid w:val="12D6538C"/>
    <w:multiLevelType w:val="hybridMultilevel"/>
    <w:tmpl w:val="B94ABC2C"/>
    <w:lvl w:ilvl="0" w:tplc="97C4E1D8">
      <w:start w:val="1"/>
      <w:numFmt w:val="bullet"/>
      <w:lvlText w:val=""/>
      <w:lvlJc w:val="left"/>
      <w:pPr>
        <w:tabs>
          <w:tab w:val="num" w:pos="993"/>
        </w:tabs>
        <w:ind w:left="993"/>
      </w:pPr>
      <w:rPr>
        <w:rFonts w:ascii="Symbol" w:hAnsi="Symbol" w:cs="Symbol" w:hint="default"/>
        <w:color w:val="auto"/>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10">
    <w:nsid w:val="12F56D15"/>
    <w:multiLevelType w:val="hybridMultilevel"/>
    <w:tmpl w:val="2DBAB508"/>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1">
    <w:nsid w:val="14460671"/>
    <w:multiLevelType w:val="hybridMultilevel"/>
    <w:tmpl w:val="8176F844"/>
    <w:lvl w:ilvl="0" w:tplc="06D466B8">
      <w:start w:val="1"/>
      <w:numFmt w:val="bullet"/>
      <w:lvlText w:val=""/>
      <w:lvlJc w:val="left"/>
      <w:pPr>
        <w:tabs>
          <w:tab w:val="num" w:pos="648"/>
        </w:tabs>
        <w:ind w:left="648" w:hanging="360"/>
      </w:pPr>
      <w:rPr>
        <w:rFonts w:ascii="Symbol" w:hAnsi="Symbol" w:cs="Symbol" w:hint="default"/>
        <w:spacing w:val="0"/>
        <w:kern w:val="16"/>
        <w:position w:val="0"/>
      </w:rPr>
    </w:lvl>
    <w:lvl w:ilvl="1" w:tplc="FEEC298A">
      <w:start w:val="1"/>
      <w:numFmt w:val="bullet"/>
      <w:lvlText w:val=""/>
      <w:lvlJc w:val="left"/>
      <w:pPr>
        <w:tabs>
          <w:tab w:val="num" w:pos="1152"/>
        </w:tabs>
        <w:ind w:left="792" w:firstLine="288"/>
      </w:pPr>
      <w:rPr>
        <w:rFonts w:ascii="Symbol" w:hAnsi="Symbol" w:cs="Symbol" w:hint="default"/>
        <w:color w:val="auto"/>
        <w:spacing w:val="0"/>
        <w:kern w:val="16"/>
        <w:position w:val="0"/>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12">
    <w:nsid w:val="199779A5"/>
    <w:multiLevelType w:val="hybridMultilevel"/>
    <w:tmpl w:val="13A647BA"/>
    <w:lvl w:ilvl="0" w:tplc="97C4E1D8">
      <w:start w:val="1"/>
      <w:numFmt w:val="bullet"/>
      <w:lvlText w:val=""/>
      <w:lvlJc w:val="left"/>
      <w:pPr>
        <w:tabs>
          <w:tab w:val="num" w:pos="993"/>
        </w:tabs>
        <w:ind w:left="993"/>
      </w:pPr>
      <w:rPr>
        <w:rFonts w:ascii="Symbol" w:hAnsi="Symbol" w:cs="Symbol" w:hint="default"/>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13">
    <w:nsid w:val="22403C7E"/>
    <w:multiLevelType w:val="hybridMultilevel"/>
    <w:tmpl w:val="E166B4F2"/>
    <w:lvl w:ilvl="0" w:tplc="FEEC298A">
      <w:start w:val="1"/>
      <w:numFmt w:val="bullet"/>
      <w:lvlText w:val=""/>
      <w:lvlJc w:val="left"/>
      <w:pPr>
        <w:tabs>
          <w:tab w:val="num" w:pos="498"/>
        </w:tabs>
        <w:ind w:left="138" w:firstLine="288"/>
      </w:pPr>
      <w:rPr>
        <w:rFonts w:ascii="Symbol" w:hAnsi="Symbol" w:cs="Symbol" w:hint="default"/>
        <w:color w:val="auto"/>
        <w:spacing w:val="0"/>
        <w:kern w:val="16"/>
        <w:position w:val="0"/>
      </w:rPr>
    </w:lvl>
    <w:lvl w:ilvl="1" w:tplc="6D48ED28">
      <w:start w:val="1"/>
      <w:numFmt w:val="decimal"/>
      <w:lvlText w:val="%2."/>
      <w:lvlJc w:val="left"/>
      <w:pPr>
        <w:tabs>
          <w:tab w:val="num" w:pos="2160"/>
        </w:tabs>
        <w:ind w:left="2160" w:hanging="360"/>
      </w:pPr>
      <w:rPr>
        <w:rFonts w:hint="default"/>
        <w:b/>
        <w:bCs/>
        <w:color w:val="auto"/>
        <w:spacing w:val="0"/>
        <w:kern w:val="16"/>
        <w:position w:val="0"/>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14">
    <w:nsid w:val="2DC33F10"/>
    <w:multiLevelType w:val="hybridMultilevel"/>
    <w:tmpl w:val="2CB482A4"/>
    <w:lvl w:ilvl="0" w:tplc="FEEC298A">
      <w:start w:val="1"/>
      <w:numFmt w:val="bullet"/>
      <w:lvlText w:val=""/>
      <w:lvlJc w:val="left"/>
      <w:pPr>
        <w:tabs>
          <w:tab w:val="num" w:pos="1125"/>
        </w:tabs>
        <w:ind w:left="765" w:firstLine="288"/>
      </w:pPr>
      <w:rPr>
        <w:rFonts w:ascii="Symbol" w:hAnsi="Symbol" w:cs="Symbol" w:hint="default"/>
        <w:color w:val="auto"/>
        <w:spacing w:val="0"/>
        <w:kern w:val="16"/>
        <w:position w:val="0"/>
      </w:rPr>
    </w:lvl>
    <w:lvl w:ilvl="1" w:tplc="04190003">
      <w:start w:val="1"/>
      <w:numFmt w:val="bullet"/>
      <w:lvlText w:val="o"/>
      <w:lvlJc w:val="left"/>
      <w:pPr>
        <w:tabs>
          <w:tab w:val="num" w:pos="2205"/>
        </w:tabs>
        <w:ind w:left="2205" w:hanging="360"/>
      </w:pPr>
      <w:rPr>
        <w:rFonts w:ascii="Courier New" w:hAnsi="Courier New" w:cs="Courier New" w:hint="default"/>
      </w:rPr>
    </w:lvl>
    <w:lvl w:ilvl="2" w:tplc="04190005">
      <w:start w:val="1"/>
      <w:numFmt w:val="bullet"/>
      <w:lvlText w:val=""/>
      <w:lvlJc w:val="left"/>
      <w:pPr>
        <w:tabs>
          <w:tab w:val="num" w:pos="2925"/>
        </w:tabs>
        <w:ind w:left="2925" w:hanging="360"/>
      </w:pPr>
      <w:rPr>
        <w:rFonts w:ascii="Wingdings" w:hAnsi="Wingdings" w:cs="Wingdings" w:hint="default"/>
      </w:rPr>
    </w:lvl>
    <w:lvl w:ilvl="3" w:tplc="04190001">
      <w:start w:val="1"/>
      <w:numFmt w:val="bullet"/>
      <w:lvlText w:val=""/>
      <w:lvlJc w:val="left"/>
      <w:pPr>
        <w:tabs>
          <w:tab w:val="num" w:pos="3645"/>
        </w:tabs>
        <w:ind w:left="3645" w:hanging="360"/>
      </w:pPr>
      <w:rPr>
        <w:rFonts w:ascii="Symbol" w:hAnsi="Symbol" w:cs="Symbol" w:hint="default"/>
      </w:rPr>
    </w:lvl>
    <w:lvl w:ilvl="4" w:tplc="04190003">
      <w:start w:val="1"/>
      <w:numFmt w:val="bullet"/>
      <w:lvlText w:val="o"/>
      <w:lvlJc w:val="left"/>
      <w:pPr>
        <w:tabs>
          <w:tab w:val="num" w:pos="4365"/>
        </w:tabs>
        <w:ind w:left="4365" w:hanging="360"/>
      </w:pPr>
      <w:rPr>
        <w:rFonts w:ascii="Courier New" w:hAnsi="Courier New" w:cs="Courier New" w:hint="default"/>
      </w:rPr>
    </w:lvl>
    <w:lvl w:ilvl="5" w:tplc="04190005">
      <w:start w:val="1"/>
      <w:numFmt w:val="bullet"/>
      <w:lvlText w:val=""/>
      <w:lvlJc w:val="left"/>
      <w:pPr>
        <w:tabs>
          <w:tab w:val="num" w:pos="5085"/>
        </w:tabs>
        <w:ind w:left="5085" w:hanging="360"/>
      </w:pPr>
      <w:rPr>
        <w:rFonts w:ascii="Wingdings" w:hAnsi="Wingdings" w:cs="Wingdings" w:hint="default"/>
      </w:rPr>
    </w:lvl>
    <w:lvl w:ilvl="6" w:tplc="04190001">
      <w:start w:val="1"/>
      <w:numFmt w:val="bullet"/>
      <w:lvlText w:val=""/>
      <w:lvlJc w:val="left"/>
      <w:pPr>
        <w:tabs>
          <w:tab w:val="num" w:pos="5805"/>
        </w:tabs>
        <w:ind w:left="5805" w:hanging="360"/>
      </w:pPr>
      <w:rPr>
        <w:rFonts w:ascii="Symbol" w:hAnsi="Symbol" w:cs="Symbol" w:hint="default"/>
      </w:rPr>
    </w:lvl>
    <w:lvl w:ilvl="7" w:tplc="04190003">
      <w:start w:val="1"/>
      <w:numFmt w:val="bullet"/>
      <w:lvlText w:val="o"/>
      <w:lvlJc w:val="left"/>
      <w:pPr>
        <w:tabs>
          <w:tab w:val="num" w:pos="6525"/>
        </w:tabs>
        <w:ind w:left="6525" w:hanging="360"/>
      </w:pPr>
      <w:rPr>
        <w:rFonts w:ascii="Courier New" w:hAnsi="Courier New" w:cs="Courier New" w:hint="default"/>
      </w:rPr>
    </w:lvl>
    <w:lvl w:ilvl="8" w:tplc="04190005">
      <w:start w:val="1"/>
      <w:numFmt w:val="bullet"/>
      <w:lvlText w:val=""/>
      <w:lvlJc w:val="left"/>
      <w:pPr>
        <w:tabs>
          <w:tab w:val="num" w:pos="7245"/>
        </w:tabs>
        <w:ind w:left="7245" w:hanging="360"/>
      </w:pPr>
      <w:rPr>
        <w:rFonts w:ascii="Wingdings" w:hAnsi="Wingdings" w:cs="Wingdings" w:hint="default"/>
      </w:rPr>
    </w:lvl>
  </w:abstractNum>
  <w:abstractNum w:abstractNumId="15">
    <w:nsid w:val="2E815100"/>
    <w:multiLevelType w:val="hybridMultilevel"/>
    <w:tmpl w:val="691CE16E"/>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6">
    <w:nsid w:val="33341CCF"/>
    <w:multiLevelType w:val="hybridMultilevel"/>
    <w:tmpl w:val="B84A88CC"/>
    <w:lvl w:ilvl="0" w:tplc="39F0370C">
      <w:start w:val="1"/>
      <w:numFmt w:val="bullet"/>
      <w:lvlText w:val=""/>
      <w:lvlJc w:val="left"/>
      <w:pPr>
        <w:tabs>
          <w:tab w:val="num" w:pos="1049"/>
        </w:tabs>
        <w:ind w:left="709" w:firstLine="284"/>
      </w:pPr>
      <w:rPr>
        <w:rFonts w:ascii="Symbol" w:hAnsi="Symbol" w:cs="Symbol" w:hint="default"/>
        <w:spacing w:val="0"/>
        <w:kern w:val="16"/>
        <w:position w:val="0"/>
      </w:rPr>
    </w:lvl>
    <w:lvl w:ilvl="1" w:tplc="04190003">
      <w:start w:val="1"/>
      <w:numFmt w:val="bullet"/>
      <w:lvlText w:val="o"/>
      <w:lvlJc w:val="left"/>
      <w:pPr>
        <w:tabs>
          <w:tab w:val="num" w:pos="1876"/>
        </w:tabs>
        <w:ind w:left="1876" w:hanging="360"/>
      </w:pPr>
      <w:rPr>
        <w:rFonts w:ascii="Courier New" w:hAnsi="Courier New" w:cs="Courier New" w:hint="default"/>
      </w:rPr>
    </w:lvl>
    <w:lvl w:ilvl="2" w:tplc="04190005">
      <w:start w:val="1"/>
      <w:numFmt w:val="bullet"/>
      <w:lvlText w:val=""/>
      <w:lvlJc w:val="left"/>
      <w:pPr>
        <w:tabs>
          <w:tab w:val="num" w:pos="2596"/>
        </w:tabs>
        <w:ind w:left="2596" w:hanging="360"/>
      </w:pPr>
      <w:rPr>
        <w:rFonts w:ascii="Wingdings" w:hAnsi="Wingdings" w:cs="Wingdings" w:hint="default"/>
      </w:rPr>
    </w:lvl>
    <w:lvl w:ilvl="3" w:tplc="04190001">
      <w:start w:val="1"/>
      <w:numFmt w:val="bullet"/>
      <w:lvlText w:val=""/>
      <w:lvlJc w:val="left"/>
      <w:pPr>
        <w:tabs>
          <w:tab w:val="num" w:pos="3316"/>
        </w:tabs>
        <w:ind w:left="3316" w:hanging="360"/>
      </w:pPr>
      <w:rPr>
        <w:rFonts w:ascii="Symbol" w:hAnsi="Symbol" w:cs="Symbol" w:hint="default"/>
      </w:rPr>
    </w:lvl>
    <w:lvl w:ilvl="4" w:tplc="04190003">
      <w:start w:val="1"/>
      <w:numFmt w:val="bullet"/>
      <w:lvlText w:val="o"/>
      <w:lvlJc w:val="left"/>
      <w:pPr>
        <w:tabs>
          <w:tab w:val="num" w:pos="4036"/>
        </w:tabs>
        <w:ind w:left="4036" w:hanging="360"/>
      </w:pPr>
      <w:rPr>
        <w:rFonts w:ascii="Courier New" w:hAnsi="Courier New" w:cs="Courier New" w:hint="default"/>
      </w:rPr>
    </w:lvl>
    <w:lvl w:ilvl="5" w:tplc="04190005">
      <w:start w:val="1"/>
      <w:numFmt w:val="bullet"/>
      <w:lvlText w:val=""/>
      <w:lvlJc w:val="left"/>
      <w:pPr>
        <w:tabs>
          <w:tab w:val="num" w:pos="4756"/>
        </w:tabs>
        <w:ind w:left="4756" w:hanging="360"/>
      </w:pPr>
      <w:rPr>
        <w:rFonts w:ascii="Wingdings" w:hAnsi="Wingdings" w:cs="Wingdings" w:hint="default"/>
      </w:rPr>
    </w:lvl>
    <w:lvl w:ilvl="6" w:tplc="04190001">
      <w:start w:val="1"/>
      <w:numFmt w:val="bullet"/>
      <w:lvlText w:val=""/>
      <w:lvlJc w:val="left"/>
      <w:pPr>
        <w:tabs>
          <w:tab w:val="num" w:pos="5476"/>
        </w:tabs>
        <w:ind w:left="5476" w:hanging="360"/>
      </w:pPr>
      <w:rPr>
        <w:rFonts w:ascii="Symbol" w:hAnsi="Symbol" w:cs="Symbol" w:hint="default"/>
      </w:rPr>
    </w:lvl>
    <w:lvl w:ilvl="7" w:tplc="04190003">
      <w:start w:val="1"/>
      <w:numFmt w:val="bullet"/>
      <w:lvlText w:val="o"/>
      <w:lvlJc w:val="left"/>
      <w:pPr>
        <w:tabs>
          <w:tab w:val="num" w:pos="6196"/>
        </w:tabs>
        <w:ind w:left="6196" w:hanging="360"/>
      </w:pPr>
      <w:rPr>
        <w:rFonts w:ascii="Courier New" w:hAnsi="Courier New" w:cs="Courier New" w:hint="default"/>
      </w:rPr>
    </w:lvl>
    <w:lvl w:ilvl="8" w:tplc="04190005">
      <w:start w:val="1"/>
      <w:numFmt w:val="bullet"/>
      <w:lvlText w:val=""/>
      <w:lvlJc w:val="left"/>
      <w:pPr>
        <w:tabs>
          <w:tab w:val="num" w:pos="6916"/>
        </w:tabs>
        <w:ind w:left="6916" w:hanging="360"/>
      </w:pPr>
      <w:rPr>
        <w:rFonts w:ascii="Wingdings" w:hAnsi="Wingdings" w:cs="Wingdings" w:hint="default"/>
      </w:rPr>
    </w:lvl>
  </w:abstractNum>
  <w:abstractNum w:abstractNumId="17">
    <w:nsid w:val="3AE64E7C"/>
    <w:multiLevelType w:val="hybridMultilevel"/>
    <w:tmpl w:val="745A19D8"/>
    <w:lvl w:ilvl="0" w:tplc="FEEC298A">
      <w:start w:val="1"/>
      <w:numFmt w:val="bullet"/>
      <w:lvlText w:val=""/>
      <w:lvlJc w:val="left"/>
      <w:pPr>
        <w:tabs>
          <w:tab w:val="num" w:pos="1080"/>
        </w:tabs>
        <w:ind w:left="720" w:firstLine="288"/>
      </w:pPr>
      <w:rPr>
        <w:rFonts w:ascii="Symbol" w:hAnsi="Symbol" w:cs="Symbol" w:hint="default"/>
        <w:color w:val="auto"/>
        <w:spacing w:val="0"/>
        <w:kern w:val="16"/>
        <w:position w:val="0"/>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18">
    <w:nsid w:val="3CF53D4B"/>
    <w:multiLevelType w:val="hybridMultilevel"/>
    <w:tmpl w:val="DF1E3AA8"/>
    <w:lvl w:ilvl="0" w:tplc="04190001">
      <w:start w:val="1"/>
      <w:numFmt w:val="bullet"/>
      <w:lvlText w:val=""/>
      <w:lvlJc w:val="left"/>
      <w:pPr>
        <w:ind w:left="999" w:hanging="360"/>
      </w:pPr>
      <w:rPr>
        <w:rFonts w:ascii="Symbol" w:hAnsi="Symbol" w:cs="Symbol" w:hint="default"/>
      </w:rPr>
    </w:lvl>
    <w:lvl w:ilvl="1" w:tplc="04190003">
      <w:start w:val="1"/>
      <w:numFmt w:val="bullet"/>
      <w:lvlText w:val="o"/>
      <w:lvlJc w:val="left"/>
      <w:pPr>
        <w:ind w:left="1719" w:hanging="360"/>
      </w:pPr>
      <w:rPr>
        <w:rFonts w:ascii="Courier New" w:hAnsi="Courier New" w:cs="Courier New" w:hint="default"/>
      </w:rPr>
    </w:lvl>
    <w:lvl w:ilvl="2" w:tplc="04190005">
      <w:start w:val="1"/>
      <w:numFmt w:val="bullet"/>
      <w:lvlText w:val=""/>
      <w:lvlJc w:val="left"/>
      <w:pPr>
        <w:ind w:left="2439" w:hanging="360"/>
      </w:pPr>
      <w:rPr>
        <w:rFonts w:ascii="Wingdings" w:hAnsi="Wingdings" w:cs="Wingdings" w:hint="default"/>
      </w:rPr>
    </w:lvl>
    <w:lvl w:ilvl="3" w:tplc="04190001">
      <w:start w:val="1"/>
      <w:numFmt w:val="bullet"/>
      <w:lvlText w:val=""/>
      <w:lvlJc w:val="left"/>
      <w:pPr>
        <w:ind w:left="3159" w:hanging="360"/>
      </w:pPr>
      <w:rPr>
        <w:rFonts w:ascii="Symbol" w:hAnsi="Symbol" w:cs="Symbol" w:hint="default"/>
      </w:rPr>
    </w:lvl>
    <w:lvl w:ilvl="4" w:tplc="04190003">
      <w:start w:val="1"/>
      <w:numFmt w:val="bullet"/>
      <w:lvlText w:val="o"/>
      <w:lvlJc w:val="left"/>
      <w:pPr>
        <w:ind w:left="3879" w:hanging="360"/>
      </w:pPr>
      <w:rPr>
        <w:rFonts w:ascii="Courier New" w:hAnsi="Courier New" w:cs="Courier New" w:hint="default"/>
      </w:rPr>
    </w:lvl>
    <w:lvl w:ilvl="5" w:tplc="04190005">
      <w:start w:val="1"/>
      <w:numFmt w:val="bullet"/>
      <w:lvlText w:val=""/>
      <w:lvlJc w:val="left"/>
      <w:pPr>
        <w:ind w:left="4599" w:hanging="360"/>
      </w:pPr>
      <w:rPr>
        <w:rFonts w:ascii="Wingdings" w:hAnsi="Wingdings" w:cs="Wingdings" w:hint="default"/>
      </w:rPr>
    </w:lvl>
    <w:lvl w:ilvl="6" w:tplc="04190001">
      <w:start w:val="1"/>
      <w:numFmt w:val="bullet"/>
      <w:lvlText w:val=""/>
      <w:lvlJc w:val="left"/>
      <w:pPr>
        <w:ind w:left="5319" w:hanging="360"/>
      </w:pPr>
      <w:rPr>
        <w:rFonts w:ascii="Symbol" w:hAnsi="Symbol" w:cs="Symbol" w:hint="default"/>
      </w:rPr>
    </w:lvl>
    <w:lvl w:ilvl="7" w:tplc="04190003">
      <w:start w:val="1"/>
      <w:numFmt w:val="bullet"/>
      <w:lvlText w:val="o"/>
      <w:lvlJc w:val="left"/>
      <w:pPr>
        <w:ind w:left="6039" w:hanging="360"/>
      </w:pPr>
      <w:rPr>
        <w:rFonts w:ascii="Courier New" w:hAnsi="Courier New" w:cs="Courier New" w:hint="default"/>
      </w:rPr>
    </w:lvl>
    <w:lvl w:ilvl="8" w:tplc="04190005">
      <w:start w:val="1"/>
      <w:numFmt w:val="bullet"/>
      <w:lvlText w:val=""/>
      <w:lvlJc w:val="left"/>
      <w:pPr>
        <w:ind w:left="6759" w:hanging="360"/>
      </w:pPr>
      <w:rPr>
        <w:rFonts w:ascii="Wingdings" w:hAnsi="Wingdings" w:cs="Wingdings" w:hint="default"/>
      </w:rPr>
    </w:lvl>
  </w:abstractNum>
  <w:abstractNum w:abstractNumId="19">
    <w:nsid w:val="3DCE40AB"/>
    <w:multiLevelType w:val="hybridMultilevel"/>
    <w:tmpl w:val="636CB626"/>
    <w:lvl w:ilvl="0" w:tplc="FEEC298A">
      <w:start w:val="1"/>
      <w:numFmt w:val="bullet"/>
      <w:lvlText w:val=""/>
      <w:lvlJc w:val="left"/>
      <w:pPr>
        <w:tabs>
          <w:tab w:val="num" w:pos="900"/>
        </w:tabs>
        <w:ind w:left="540" w:firstLine="288"/>
      </w:pPr>
      <w:rPr>
        <w:rFonts w:ascii="Symbol" w:hAnsi="Symbol" w:cs="Symbol" w:hint="default"/>
        <w:color w:val="auto"/>
        <w:spacing w:val="0"/>
        <w:kern w:val="16"/>
        <w:position w:val="0"/>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0">
    <w:nsid w:val="3E2143A2"/>
    <w:multiLevelType w:val="hybridMultilevel"/>
    <w:tmpl w:val="C59CA232"/>
    <w:lvl w:ilvl="0" w:tplc="39F0370C">
      <w:start w:val="1"/>
      <w:numFmt w:val="bullet"/>
      <w:lvlText w:val=""/>
      <w:lvlJc w:val="left"/>
      <w:pPr>
        <w:tabs>
          <w:tab w:val="num" w:pos="624"/>
        </w:tabs>
        <w:ind w:left="284" w:firstLine="284"/>
      </w:pPr>
      <w:rPr>
        <w:rFonts w:ascii="Symbol" w:hAnsi="Symbol" w:cs="Symbol" w:hint="default"/>
        <w:spacing w:val="0"/>
      </w:rPr>
    </w:lvl>
    <w:lvl w:ilvl="1" w:tplc="04190003">
      <w:start w:val="1"/>
      <w:numFmt w:val="bullet"/>
      <w:lvlText w:val="o"/>
      <w:lvlJc w:val="left"/>
      <w:pPr>
        <w:tabs>
          <w:tab w:val="num" w:pos="1872"/>
        </w:tabs>
        <w:ind w:left="1872" w:hanging="360"/>
      </w:pPr>
      <w:rPr>
        <w:rFonts w:ascii="Courier New" w:hAnsi="Courier New" w:cs="Courier New" w:hint="default"/>
      </w:rPr>
    </w:lvl>
    <w:lvl w:ilvl="2" w:tplc="04190005">
      <w:start w:val="1"/>
      <w:numFmt w:val="bullet"/>
      <w:lvlText w:val=""/>
      <w:lvlJc w:val="left"/>
      <w:pPr>
        <w:tabs>
          <w:tab w:val="num" w:pos="2592"/>
        </w:tabs>
        <w:ind w:left="2592" w:hanging="360"/>
      </w:pPr>
      <w:rPr>
        <w:rFonts w:ascii="Wingdings" w:hAnsi="Wingdings" w:cs="Wingdings" w:hint="default"/>
      </w:rPr>
    </w:lvl>
    <w:lvl w:ilvl="3" w:tplc="04190001">
      <w:start w:val="1"/>
      <w:numFmt w:val="bullet"/>
      <w:lvlText w:val=""/>
      <w:lvlJc w:val="left"/>
      <w:pPr>
        <w:tabs>
          <w:tab w:val="num" w:pos="3312"/>
        </w:tabs>
        <w:ind w:left="3312" w:hanging="360"/>
      </w:pPr>
      <w:rPr>
        <w:rFonts w:ascii="Symbol" w:hAnsi="Symbol" w:cs="Symbol" w:hint="default"/>
      </w:rPr>
    </w:lvl>
    <w:lvl w:ilvl="4" w:tplc="04190003">
      <w:start w:val="1"/>
      <w:numFmt w:val="bullet"/>
      <w:lvlText w:val="o"/>
      <w:lvlJc w:val="left"/>
      <w:pPr>
        <w:tabs>
          <w:tab w:val="num" w:pos="4032"/>
        </w:tabs>
        <w:ind w:left="4032" w:hanging="360"/>
      </w:pPr>
      <w:rPr>
        <w:rFonts w:ascii="Courier New" w:hAnsi="Courier New" w:cs="Courier New" w:hint="default"/>
      </w:rPr>
    </w:lvl>
    <w:lvl w:ilvl="5" w:tplc="04190005">
      <w:start w:val="1"/>
      <w:numFmt w:val="bullet"/>
      <w:lvlText w:val=""/>
      <w:lvlJc w:val="left"/>
      <w:pPr>
        <w:tabs>
          <w:tab w:val="num" w:pos="4752"/>
        </w:tabs>
        <w:ind w:left="4752" w:hanging="360"/>
      </w:pPr>
      <w:rPr>
        <w:rFonts w:ascii="Wingdings" w:hAnsi="Wingdings" w:cs="Wingdings" w:hint="default"/>
      </w:rPr>
    </w:lvl>
    <w:lvl w:ilvl="6" w:tplc="04190001">
      <w:start w:val="1"/>
      <w:numFmt w:val="bullet"/>
      <w:lvlText w:val=""/>
      <w:lvlJc w:val="left"/>
      <w:pPr>
        <w:tabs>
          <w:tab w:val="num" w:pos="5472"/>
        </w:tabs>
        <w:ind w:left="5472" w:hanging="360"/>
      </w:pPr>
      <w:rPr>
        <w:rFonts w:ascii="Symbol" w:hAnsi="Symbol" w:cs="Symbol" w:hint="default"/>
      </w:rPr>
    </w:lvl>
    <w:lvl w:ilvl="7" w:tplc="04190003">
      <w:start w:val="1"/>
      <w:numFmt w:val="bullet"/>
      <w:lvlText w:val="o"/>
      <w:lvlJc w:val="left"/>
      <w:pPr>
        <w:tabs>
          <w:tab w:val="num" w:pos="6192"/>
        </w:tabs>
        <w:ind w:left="6192" w:hanging="360"/>
      </w:pPr>
      <w:rPr>
        <w:rFonts w:ascii="Courier New" w:hAnsi="Courier New" w:cs="Courier New" w:hint="default"/>
      </w:rPr>
    </w:lvl>
    <w:lvl w:ilvl="8" w:tplc="04190005">
      <w:start w:val="1"/>
      <w:numFmt w:val="bullet"/>
      <w:lvlText w:val=""/>
      <w:lvlJc w:val="left"/>
      <w:pPr>
        <w:tabs>
          <w:tab w:val="num" w:pos="6912"/>
        </w:tabs>
        <w:ind w:left="6912" w:hanging="360"/>
      </w:pPr>
      <w:rPr>
        <w:rFonts w:ascii="Wingdings" w:hAnsi="Wingdings" w:cs="Wingdings" w:hint="default"/>
      </w:rPr>
    </w:lvl>
  </w:abstractNum>
  <w:abstractNum w:abstractNumId="21">
    <w:nsid w:val="3EBA1CE4"/>
    <w:multiLevelType w:val="hybridMultilevel"/>
    <w:tmpl w:val="1B947276"/>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2">
    <w:nsid w:val="42312392"/>
    <w:multiLevelType w:val="hybridMultilevel"/>
    <w:tmpl w:val="DAA6C5B8"/>
    <w:lvl w:ilvl="0" w:tplc="39F0370C">
      <w:start w:val="1"/>
      <w:numFmt w:val="bullet"/>
      <w:lvlText w:val=""/>
      <w:lvlJc w:val="left"/>
      <w:pPr>
        <w:tabs>
          <w:tab w:val="num" w:pos="340"/>
        </w:tabs>
        <w:ind w:firstLine="284"/>
      </w:pPr>
      <w:rPr>
        <w:rFonts w:ascii="Symbol" w:hAnsi="Symbol" w:cs="Symbol" w:hint="default"/>
        <w:spacing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nsid w:val="43640E67"/>
    <w:multiLevelType w:val="hybridMultilevel"/>
    <w:tmpl w:val="87B6F562"/>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nsid w:val="4580046D"/>
    <w:multiLevelType w:val="hybridMultilevel"/>
    <w:tmpl w:val="FF40F54C"/>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39F0370C">
      <w:start w:val="1"/>
      <w:numFmt w:val="bullet"/>
      <w:lvlText w:val=""/>
      <w:lvlJc w:val="left"/>
      <w:pPr>
        <w:tabs>
          <w:tab w:val="num" w:pos="1136"/>
        </w:tabs>
        <w:ind w:left="796" w:firstLine="284"/>
      </w:pPr>
      <w:rPr>
        <w:rFonts w:ascii="Symbol" w:hAnsi="Symbol" w:cs="Symbol" w:hint="default"/>
        <w:color w:val="auto"/>
        <w:spacing w:val="0"/>
        <w:kern w:val="16"/>
        <w:position w:val="0"/>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5">
    <w:nsid w:val="46DC2F36"/>
    <w:multiLevelType w:val="hybridMultilevel"/>
    <w:tmpl w:val="B02ACBB6"/>
    <w:lvl w:ilvl="0" w:tplc="FEEC298A">
      <w:start w:val="1"/>
      <w:numFmt w:val="bullet"/>
      <w:lvlText w:val=""/>
      <w:lvlJc w:val="left"/>
      <w:pPr>
        <w:tabs>
          <w:tab w:val="num" w:pos="709"/>
        </w:tabs>
        <w:ind w:left="349" w:firstLine="288"/>
      </w:pPr>
      <w:rPr>
        <w:rFonts w:ascii="Symbol" w:hAnsi="Symbol" w:cs="Symbol" w:hint="default"/>
        <w:color w:val="auto"/>
        <w:spacing w:val="0"/>
        <w:kern w:val="16"/>
        <w:position w:val="0"/>
      </w:rPr>
    </w:lvl>
    <w:lvl w:ilvl="1" w:tplc="04190003">
      <w:start w:val="1"/>
      <w:numFmt w:val="bullet"/>
      <w:lvlText w:val="o"/>
      <w:lvlJc w:val="left"/>
      <w:pPr>
        <w:tabs>
          <w:tab w:val="num" w:pos="1789"/>
        </w:tabs>
        <w:ind w:left="1789" w:hanging="360"/>
      </w:pPr>
      <w:rPr>
        <w:rFonts w:ascii="Courier New" w:hAnsi="Courier New" w:cs="Courier New" w:hint="default"/>
      </w:rPr>
    </w:lvl>
    <w:lvl w:ilvl="2" w:tplc="04190005">
      <w:start w:val="1"/>
      <w:numFmt w:val="bullet"/>
      <w:lvlText w:val=""/>
      <w:lvlJc w:val="left"/>
      <w:pPr>
        <w:tabs>
          <w:tab w:val="num" w:pos="2509"/>
        </w:tabs>
        <w:ind w:left="2509" w:hanging="360"/>
      </w:pPr>
      <w:rPr>
        <w:rFonts w:ascii="Wingdings" w:hAnsi="Wingdings" w:cs="Wingdings" w:hint="default"/>
      </w:rPr>
    </w:lvl>
    <w:lvl w:ilvl="3" w:tplc="04190001">
      <w:start w:val="1"/>
      <w:numFmt w:val="bullet"/>
      <w:lvlText w:val=""/>
      <w:lvlJc w:val="left"/>
      <w:pPr>
        <w:tabs>
          <w:tab w:val="num" w:pos="3229"/>
        </w:tabs>
        <w:ind w:left="3229" w:hanging="360"/>
      </w:pPr>
      <w:rPr>
        <w:rFonts w:ascii="Symbol" w:hAnsi="Symbol" w:cs="Symbol" w:hint="default"/>
      </w:rPr>
    </w:lvl>
    <w:lvl w:ilvl="4" w:tplc="04190003">
      <w:start w:val="1"/>
      <w:numFmt w:val="bullet"/>
      <w:lvlText w:val="o"/>
      <w:lvlJc w:val="left"/>
      <w:pPr>
        <w:tabs>
          <w:tab w:val="num" w:pos="3949"/>
        </w:tabs>
        <w:ind w:left="3949" w:hanging="360"/>
      </w:pPr>
      <w:rPr>
        <w:rFonts w:ascii="Courier New" w:hAnsi="Courier New" w:cs="Courier New" w:hint="default"/>
      </w:rPr>
    </w:lvl>
    <w:lvl w:ilvl="5" w:tplc="04190005">
      <w:start w:val="1"/>
      <w:numFmt w:val="bullet"/>
      <w:lvlText w:val=""/>
      <w:lvlJc w:val="left"/>
      <w:pPr>
        <w:tabs>
          <w:tab w:val="num" w:pos="4669"/>
        </w:tabs>
        <w:ind w:left="4669" w:hanging="360"/>
      </w:pPr>
      <w:rPr>
        <w:rFonts w:ascii="Wingdings" w:hAnsi="Wingdings" w:cs="Wingdings" w:hint="default"/>
      </w:rPr>
    </w:lvl>
    <w:lvl w:ilvl="6" w:tplc="04190001">
      <w:start w:val="1"/>
      <w:numFmt w:val="bullet"/>
      <w:lvlText w:val=""/>
      <w:lvlJc w:val="left"/>
      <w:pPr>
        <w:tabs>
          <w:tab w:val="num" w:pos="5389"/>
        </w:tabs>
        <w:ind w:left="5389" w:hanging="360"/>
      </w:pPr>
      <w:rPr>
        <w:rFonts w:ascii="Symbol" w:hAnsi="Symbol" w:cs="Symbol" w:hint="default"/>
      </w:rPr>
    </w:lvl>
    <w:lvl w:ilvl="7" w:tplc="04190003">
      <w:start w:val="1"/>
      <w:numFmt w:val="bullet"/>
      <w:lvlText w:val="o"/>
      <w:lvlJc w:val="left"/>
      <w:pPr>
        <w:tabs>
          <w:tab w:val="num" w:pos="6109"/>
        </w:tabs>
        <w:ind w:left="6109" w:hanging="360"/>
      </w:pPr>
      <w:rPr>
        <w:rFonts w:ascii="Courier New" w:hAnsi="Courier New" w:cs="Courier New" w:hint="default"/>
      </w:rPr>
    </w:lvl>
    <w:lvl w:ilvl="8" w:tplc="04190005">
      <w:start w:val="1"/>
      <w:numFmt w:val="bullet"/>
      <w:lvlText w:val=""/>
      <w:lvlJc w:val="left"/>
      <w:pPr>
        <w:tabs>
          <w:tab w:val="num" w:pos="6829"/>
        </w:tabs>
        <w:ind w:left="6829" w:hanging="360"/>
      </w:pPr>
      <w:rPr>
        <w:rFonts w:ascii="Wingdings" w:hAnsi="Wingdings" w:cs="Wingdings" w:hint="default"/>
      </w:rPr>
    </w:lvl>
  </w:abstractNum>
  <w:abstractNum w:abstractNumId="26">
    <w:nsid w:val="4A5569EE"/>
    <w:multiLevelType w:val="hybridMultilevel"/>
    <w:tmpl w:val="4F9A32BE"/>
    <w:lvl w:ilvl="0" w:tplc="04020005">
      <w:start w:val="1"/>
      <w:numFmt w:val="bullet"/>
      <w:lvlText w:val=""/>
      <w:lvlJc w:val="left"/>
      <w:pPr>
        <w:ind w:left="972" w:hanging="360"/>
      </w:pPr>
      <w:rPr>
        <w:rFonts w:ascii="Wingdings" w:hAnsi="Wingdings" w:cs="Wingdings" w:hint="default"/>
      </w:rPr>
    </w:lvl>
    <w:lvl w:ilvl="1" w:tplc="04020003">
      <w:start w:val="1"/>
      <w:numFmt w:val="bullet"/>
      <w:lvlText w:val="o"/>
      <w:lvlJc w:val="left"/>
      <w:pPr>
        <w:ind w:left="1692" w:hanging="360"/>
      </w:pPr>
      <w:rPr>
        <w:rFonts w:ascii="Courier New" w:hAnsi="Courier New" w:cs="Courier New" w:hint="default"/>
      </w:rPr>
    </w:lvl>
    <w:lvl w:ilvl="2" w:tplc="04020005">
      <w:start w:val="1"/>
      <w:numFmt w:val="bullet"/>
      <w:lvlText w:val=""/>
      <w:lvlJc w:val="left"/>
      <w:pPr>
        <w:ind w:left="2412" w:hanging="360"/>
      </w:pPr>
      <w:rPr>
        <w:rFonts w:ascii="Wingdings" w:hAnsi="Wingdings" w:cs="Wingdings" w:hint="default"/>
      </w:rPr>
    </w:lvl>
    <w:lvl w:ilvl="3" w:tplc="04020001">
      <w:start w:val="1"/>
      <w:numFmt w:val="bullet"/>
      <w:lvlText w:val=""/>
      <w:lvlJc w:val="left"/>
      <w:pPr>
        <w:ind w:left="3132" w:hanging="360"/>
      </w:pPr>
      <w:rPr>
        <w:rFonts w:ascii="Symbol" w:hAnsi="Symbol" w:cs="Symbol" w:hint="default"/>
      </w:rPr>
    </w:lvl>
    <w:lvl w:ilvl="4" w:tplc="04020003">
      <w:start w:val="1"/>
      <w:numFmt w:val="bullet"/>
      <w:lvlText w:val="o"/>
      <w:lvlJc w:val="left"/>
      <w:pPr>
        <w:ind w:left="3852" w:hanging="360"/>
      </w:pPr>
      <w:rPr>
        <w:rFonts w:ascii="Courier New" w:hAnsi="Courier New" w:cs="Courier New" w:hint="default"/>
      </w:rPr>
    </w:lvl>
    <w:lvl w:ilvl="5" w:tplc="04020005">
      <w:start w:val="1"/>
      <w:numFmt w:val="bullet"/>
      <w:lvlText w:val=""/>
      <w:lvlJc w:val="left"/>
      <w:pPr>
        <w:ind w:left="4572" w:hanging="360"/>
      </w:pPr>
      <w:rPr>
        <w:rFonts w:ascii="Wingdings" w:hAnsi="Wingdings" w:cs="Wingdings" w:hint="default"/>
      </w:rPr>
    </w:lvl>
    <w:lvl w:ilvl="6" w:tplc="04020001">
      <w:start w:val="1"/>
      <w:numFmt w:val="bullet"/>
      <w:lvlText w:val=""/>
      <w:lvlJc w:val="left"/>
      <w:pPr>
        <w:ind w:left="5292" w:hanging="360"/>
      </w:pPr>
      <w:rPr>
        <w:rFonts w:ascii="Symbol" w:hAnsi="Symbol" w:cs="Symbol" w:hint="default"/>
      </w:rPr>
    </w:lvl>
    <w:lvl w:ilvl="7" w:tplc="04020003">
      <w:start w:val="1"/>
      <w:numFmt w:val="bullet"/>
      <w:lvlText w:val="o"/>
      <w:lvlJc w:val="left"/>
      <w:pPr>
        <w:ind w:left="6012" w:hanging="360"/>
      </w:pPr>
      <w:rPr>
        <w:rFonts w:ascii="Courier New" w:hAnsi="Courier New" w:cs="Courier New" w:hint="default"/>
      </w:rPr>
    </w:lvl>
    <w:lvl w:ilvl="8" w:tplc="04020005">
      <w:start w:val="1"/>
      <w:numFmt w:val="bullet"/>
      <w:lvlText w:val=""/>
      <w:lvlJc w:val="left"/>
      <w:pPr>
        <w:ind w:left="6732" w:hanging="360"/>
      </w:pPr>
      <w:rPr>
        <w:rFonts w:ascii="Wingdings" w:hAnsi="Wingdings" w:cs="Wingdings" w:hint="default"/>
      </w:rPr>
    </w:lvl>
  </w:abstractNum>
  <w:abstractNum w:abstractNumId="27">
    <w:nsid w:val="4AA60E65"/>
    <w:multiLevelType w:val="hybridMultilevel"/>
    <w:tmpl w:val="69EE564E"/>
    <w:lvl w:ilvl="0" w:tplc="6DD4F5D4">
      <w:start w:val="1"/>
      <w:numFmt w:val="bullet"/>
      <w:lvlText w:val=""/>
      <w:lvlJc w:val="left"/>
      <w:pPr>
        <w:tabs>
          <w:tab w:val="num" w:pos="432"/>
        </w:tabs>
        <w:ind w:left="72" w:firstLine="288"/>
      </w:pPr>
      <w:rPr>
        <w:rFonts w:ascii="Symbol" w:hAnsi="Symbol" w:cs="Symbol" w:hint="default"/>
        <w:spacing w:val="0"/>
        <w:kern w:val="16"/>
        <w:position w:val="0"/>
      </w:rPr>
    </w:lvl>
    <w:lvl w:ilvl="1" w:tplc="04190013">
      <w:start w:val="1"/>
      <w:numFmt w:val="upperRoman"/>
      <w:lvlText w:val="%2."/>
      <w:lvlJc w:val="right"/>
      <w:pPr>
        <w:tabs>
          <w:tab w:val="num" w:pos="1260"/>
        </w:tabs>
        <w:ind w:left="1260" w:hanging="180"/>
      </w:pPr>
      <w:rPr>
        <w:rFonts w:hint="default"/>
      </w:rPr>
    </w:lvl>
    <w:lvl w:ilvl="2" w:tplc="6DD4F5D4">
      <w:start w:val="1"/>
      <w:numFmt w:val="bullet"/>
      <w:lvlText w:val=""/>
      <w:lvlJc w:val="left"/>
      <w:pPr>
        <w:tabs>
          <w:tab w:val="num" w:pos="1872"/>
        </w:tabs>
        <w:ind w:left="1512" w:firstLine="288"/>
      </w:pPr>
      <w:rPr>
        <w:rFonts w:ascii="Symbol" w:hAnsi="Symbol" w:cs="Symbol" w:hint="default"/>
      </w:rPr>
    </w:lvl>
    <w:lvl w:ilvl="3" w:tplc="630A0FEC">
      <w:start w:val="1"/>
      <w:numFmt w:val="decimal"/>
      <w:lvlText w:val="%4."/>
      <w:lvlJc w:val="left"/>
      <w:pPr>
        <w:tabs>
          <w:tab w:val="num" w:pos="3390"/>
        </w:tabs>
        <w:ind w:left="3390" w:hanging="870"/>
      </w:pPr>
      <w:rPr>
        <w:rFonts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8">
    <w:nsid w:val="4C3A210A"/>
    <w:multiLevelType w:val="hybridMultilevel"/>
    <w:tmpl w:val="4D901FEA"/>
    <w:lvl w:ilvl="0" w:tplc="6DD4F5D4">
      <w:start w:val="1"/>
      <w:numFmt w:val="bullet"/>
      <w:lvlText w:val=""/>
      <w:lvlJc w:val="left"/>
      <w:pPr>
        <w:ind w:left="999" w:hanging="360"/>
      </w:pPr>
      <w:rPr>
        <w:rFonts w:ascii="Symbol" w:hAnsi="Symbol" w:cs="Symbol" w:hint="default"/>
        <w:spacing w:val="0"/>
        <w:kern w:val="16"/>
        <w:position w:val="0"/>
      </w:rPr>
    </w:lvl>
    <w:lvl w:ilvl="1" w:tplc="04190003">
      <w:start w:val="1"/>
      <w:numFmt w:val="bullet"/>
      <w:lvlText w:val="o"/>
      <w:lvlJc w:val="left"/>
      <w:pPr>
        <w:ind w:left="1719" w:hanging="360"/>
      </w:pPr>
      <w:rPr>
        <w:rFonts w:ascii="Courier New" w:hAnsi="Courier New" w:cs="Courier New" w:hint="default"/>
      </w:rPr>
    </w:lvl>
    <w:lvl w:ilvl="2" w:tplc="04190005">
      <w:start w:val="1"/>
      <w:numFmt w:val="bullet"/>
      <w:lvlText w:val=""/>
      <w:lvlJc w:val="left"/>
      <w:pPr>
        <w:ind w:left="2439" w:hanging="360"/>
      </w:pPr>
      <w:rPr>
        <w:rFonts w:ascii="Wingdings" w:hAnsi="Wingdings" w:cs="Wingdings" w:hint="default"/>
      </w:rPr>
    </w:lvl>
    <w:lvl w:ilvl="3" w:tplc="04190001">
      <w:start w:val="1"/>
      <w:numFmt w:val="bullet"/>
      <w:lvlText w:val=""/>
      <w:lvlJc w:val="left"/>
      <w:pPr>
        <w:ind w:left="3159" w:hanging="360"/>
      </w:pPr>
      <w:rPr>
        <w:rFonts w:ascii="Symbol" w:hAnsi="Symbol" w:cs="Symbol" w:hint="default"/>
      </w:rPr>
    </w:lvl>
    <w:lvl w:ilvl="4" w:tplc="04190003">
      <w:start w:val="1"/>
      <w:numFmt w:val="bullet"/>
      <w:lvlText w:val="o"/>
      <w:lvlJc w:val="left"/>
      <w:pPr>
        <w:ind w:left="3879" w:hanging="360"/>
      </w:pPr>
      <w:rPr>
        <w:rFonts w:ascii="Courier New" w:hAnsi="Courier New" w:cs="Courier New" w:hint="default"/>
      </w:rPr>
    </w:lvl>
    <w:lvl w:ilvl="5" w:tplc="04190005">
      <w:start w:val="1"/>
      <w:numFmt w:val="bullet"/>
      <w:lvlText w:val=""/>
      <w:lvlJc w:val="left"/>
      <w:pPr>
        <w:ind w:left="4599" w:hanging="360"/>
      </w:pPr>
      <w:rPr>
        <w:rFonts w:ascii="Wingdings" w:hAnsi="Wingdings" w:cs="Wingdings" w:hint="default"/>
      </w:rPr>
    </w:lvl>
    <w:lvl w:ilvl="6" w:tplc="04190001">
      <w:start w:val="1"/>
      <w:numFmt w:val="bullet"/>
      <w:lvlText w:val=""/>
      <w:lvlJc w:val="left"/>
      <w:pPr>
        <w:ind w:left="5319" w:hanging="360"/>
      </w:pPr>
      <w:rPr>
        <w:rFonts w:ascii="Symbol" w:hAnsi="Symbol" w:cs="Symbol" w:hint="default"/>
      </w:rPr>
    </w:lvl>
    <w:lvl w:ilvl="7" w:tplc="04190003">
      <w:start w:val="1"/>
      <w:numFmt w:val="bullet"/>
      <w:lvlText w:val="o"/>
      <w:lvlJc w:val="left"/>
      <w:pPr>
        <w:ind w:left="6039" w:hanging="360"/>
      </w:pPr>
      <w:rPr>
        <w:rFonts w:ascii="Courier New" w:hAnsi="Courier New" w:cs="Courier New" w:hint="default"/>
      </w:rPr>
    </w:lvl>
    <w:lvl w:ilvl="8" w:tplc="04190005">
      <w:start w:val="1"/>
      <w:numFmt w:val="bullet"/>
      <w:lvlText w:val=""/>
      <w:lvlJc w:val="left"/>
      <w:pPr>
        <w:ind w:left="6759" w:hanging="360"/>
      </w:pPr>
      <w:rPr>
        <w:rFonts w:ascii="Wingdings" w:hAnsi="Wingdings" w:cs="Wingdings" w:hint="default"/>
      </w:rPr>
    </w:lvl>
  </w:abstractNum>
  <w:abstractNum w:abstractNumId="29">
    <w:nsid w:val="4CA238C8"/>
    <w:multiLevelType w:val="hybridMultilevel"/>
    <w:tmpl w:val="329E647A"/>
    <w:lvl w:ilvl="0" w:tplc="39F0370C">
      <w:start w:val="1"/>
      <w:numFmt w:val="bullet"/>
      <w:lvlText w:val=""/>
      <w:lvlJc w:val="left"/>
      <w:pPr>
        <w:tabs>
          <w:tab w:val="num" w:pos="1049"/>
        </w:tabs>
        <w:ind w:left="709" w:firstLine="284"/>
      </w:pPr>
      <w:rPr>
        <w:rFonts w:ascii="Symbol" w:hAnsi="Symbol" w:cs="Symbol" w:hint="default"/>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30">
    <w:nsid w:val="4E293FE5"/>
    <w:multiLevelType w:val="hybridMultilevel"/>
    <w:tmpl w:val="4DA2C79C"/>
    <w:lvl w:ilvl="0" w:tplc="FFFFFFFF">
      <w:start w:val="1"/>
      <w:numFmt w:val="decimal"/>
      <w:lvlText w:val="%1."/>
      <w:lvlJc w:val="left"/>
      <w:pPr>
        <w:tabs>
          <w:tab w:val="num" w:pos="1353"/>
        </w:tabs>
        <w:ind w:left="1353" w:hanging="360"/>
      </w:pPr>
      <w:rPr>
        <w:rFonts w:hint="default"/>
        <w:spacing w:val="0"/>
      </w:rPr>
    </w:lvl>
    <w:lvl w:ilvl="1" w:tplc="FFFFFFFF">
      <w:start w:val="1"/>
      <w:numFmt w:val="decimal"/>
      <w:lvlText w:val="%2."/>
      <w:lvlJc w:val="left"/>
      <w:pPr>
        <w:tabs>
          <w:tab w:val="num" w:pos="1440"/>
        </w:tabs>
        <w:ind w:left="1440" w:hanging="360"/>
      </w:pPr>
      <w:rPr>
        <w:rFonts w:hint="default"/>
        <w:spacing w:val="0"/>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1">
    <w:nsid w:val="51463533"/>
    <w:multiLevelType w:val="multilevel"/>
    <w:tmpl w:val="966E7DD2"/>
    <w:styleLink w:val="Style1"/>
    <w:lvl w:ilvl="0">
      <w:start w:val="1"/>
      <w:numFmt w:val="none"/>
      <w:lvlText w:val="%1"/>
      <w:lvlJc w:val="left"/>
      <w:pPr>
        <w:tabs>
          <w:tab w:val="num" w:pos="720"/>
        </w:tabs>
        <w:ind w:firstLine="288"/>
      </w:pPr>
      <w:rPr>
        <w:rFonts w:ascii="Times New Roman" w:hAnsi="Times New Roman" w:cs="Times New Roman" w:hint="default"/>
        <w:b w:val="0"/>
        <w:bCs w:val="0"/>
        <w:i w:val="0"/>
        <w:iCs w:val="0"/>
        <w:u w:val="none"/>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2">
    <w:nsid w:val="53872D05"/>
    <w:multiLevelType w:val="hybridMultilevel"/>
    <w:tmpl w:val="F8CAFA46"/>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3">
    <w:nsid w:val="592D5E7F"/>
    <w:multiLevelType w:val="hybridMultilevel"/>
    <w:tmpl w:val="8BE8C152"/>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4">
    <w:nsid w:val="5FE22C8B"/>
    <w:multiLevelType w:val="hybridMultilevel"/>
    <w:tmpl w:val="F67ECE36"/>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5">
    <w:nsid w:val="637C611F"/>
    <w:multiLevelType w:val="hybridMultilevel"/>
    <w:tmpl w:val="7D409578"/>
    <w:lvl w:ilvl="0" w:tplc="6DD4F5D4">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36">
    <w:nsid w:val="65CE5C3A"/>
    <w:multiLevelType w:val="hybridMultilevel"/>
    <w:tmpl w:val="DF007F94"/>
    <w:lvl w:ilvl="0" w:tplc="39F0370C">
      <w:start w:val="1"/>
      <w:numFmt w:val="bullet"/>
      <w:lvlText w:val=""/>
      <w:lvlJc w:val="left"/>
      <w:pPr>
        <w:tabs>
          <w:tab w:val="num" w:pos="1049"/>
        </w:tabs>
        <w:ind w:left="709" w:firstLine="284"/>
      </w:pPr>
      <w:rPr>
        <w:rFonts w:ascii="Symbol" w:hAnsi="Symbol" w:cs="Symbol" w:hint="default"/>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37">
    <w:nsid w:val="695C3385"/>
    <w:multiLevelType w:val="hybridMultilevel"/>
    <w:tmpl w:val="7A407E22"/>
    <w:lvl w:ilvl="0" w:tplc="FEEC298A">
      <w:start w:val="1"/>
      <w:numFmt w:val="bullet"/>
      <w:lvlText w:val=""/>
      <w:lvlJc w:val="left"/>
      <w:pPr>
        <w:tabs>
          <w:tab w:val="num" w:pos="900"/>
        </w:tabs>
        <w:ind w:left="540" w:firstLine="288"/>
      </w:pPr>
      <w:rPr>
        <w:rFonts w:ascii="Symbol" w:hAnsi="Symbol" w:cs="Symbol" w:hint="default"/>
        <w:color w:val="auto"/>
        <w:spacing w:val="0"/>
        <w:kern w:val="16"/>
        <w:position w:val="0"/>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38">
    <w:nsid w:val="71EF34B2"/>
    <w:multiLevelType w:val="hybridMultilevel"/>
    <w:tmpl w:val="9DF64D1E"/>
    <w:lvl w:ilvl="0" w:tplc="FEEC298A">
      <w:start w:val="1"/>
      <w:numFmt w:val="bullet"/>
      <w:lvlText w:val=""/>
      <w:lvlJc w:val="left"/>
      <w:pPr>
        <w:tabs>
          <w:tab w:val="num" w:pos="360"/>
        </w:tabs>
        <w:ind w:firstLine="288"/>
      </w:pPr>
      <w:rPr>
        <w:rFonts w:ascii="Symbol" w:hAnsi="Symbol" w:cs="Symbol" w:hint="default"/>
        <w:color w:val="auto"/>
        <w:spacing w:val="0"/>
        <w:kern w:val="16"/>
        <w:position w:val="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9">
    <w:nsid w:val="79003616"/>
    <w:multiLevelType w:val="hybridMultilevel"/>
    <w:tmpl w:val="52EEFDAA"/>
    <w:lvl w:ilvl="0" w:tplc="FEEC298A">
      <w:start w:val="1"/>
      <w:numFmt w:val="bullet"/>
      <w:lvlText w:val=""/>
      <w:lvlJc w:val="left"/>
      <w:pPr>
        <w:tabs>
          <w:tab w:val="num" w:pos="1080"/>
        </w:tabs>
        <w:ind w:left="720" w:firstLine="288"/>
      </w:pPr>
      <w:rPr>
        <w:rFonts w:ascii="Symbol" w:hAnsi="Symbol" w:cs="Symbol" w:hint="default"/>
        <w:color w:val="auto"/>
        <w:spacing w:val="0"/>
        <w:kern w:val="16"/>
        <w:position w:val="0"/>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40">
    <w:nsid w:val="799E6D81"/>
    <w:multiLevelType w:val="hybridMultilevel"/>
    <w:tmpl w:val="597C7138"/>
    <w:lvl w:ilvl="0" w:tplc="6DD4F5D4">
      <w:start w:val="1"/>
      <w:numFmt w:val="bullet"/>
      <w:lvlText w:val=""/>
      <w:lvlJc w:val="left"/>
      <w:pPr>
        <w:tabs>
          <w:tab w:val="num" w:pos="1125"/>
        </w:tabs>
        <w:ind w:left="765" w:firstLine="288"/>
      </w:pPr>
      <w:rPr>
        <w:rFonts w:ascii="Symbol" w:hAnsi="Symbol" w:cs="Symbol" w:hint="default"/>
      </w:rPr>
    </w:lvl>
    <w:lvl w:ilvl="1" w:tplc="04020003">
      <w:start w:val="1"/>
      <w:numFmt w:val="bullet"/>
      <w:lvlText w:val="o"/>
      <w:lvlJc w:val="left"/>
      <w:pPr>
        <w:tabs>
          <w:tab w:val="num" w:pos="2205"/>
        </w:tabs>
        <w:ind w:left="2205" w:hanging="360"/>
      </w:pPr>
      <w:rPr>
        <w:rFonts w:ascii="Courier New" w:hAnsi="Courier New" w:cs="Courier New" w:hint="default"/>
      </w:rPr>
    </w:lvl>
    <w:lvl w:ilvl="2" w:tplc="04020005">
      <w:start w:val="1"/>
      <w:numFmt w:val="bullet"/>
      <w:lvlText w:val=""/>
      <w:lvlJc w:val="left"/>
      <w:pPr>
        <w:tabs>
          <w:tab w:val="num" w:pos="2925"/>
        </w:tabs>
        <w:ind w:left="2925" w:hanging="360"/>
      </w:pPr>
      <w:rPr>
        <w:rFonts w:ascii="Wingdings" w:hAnsi="Wingdings" w:cs="Wingdings" w:hint="default"/>
      </w:rPr>
    </w:lvl>
    <w:lvl w:ilvl="3" w:tplc="04020001">
      <w:start w:val="1"/>
      <w:numFmt w:val="bullet"/>
      <w:lvlText w:val=""/>
      <w:lvlJc w:val="left"/>
      <w:pPr>
        <w:tabs>
          <w:tab w:val="num" w:pos="3645"/>
        </w:tabs>
        <w:ind w:left="3645" w:hanging="360"/>
      </w:pPr>
      <w:rPr>
        <w:rFonts w:ascii="Symbol" w:hAnsi="Symbol" w:cs="Symbol" w:hint="default"/>
      </w:rPr>
    </w:lvl>
    <w:lvl w:ilvl="4" w:tplc="04020003">
      <w:start w:val="1"/>
      <w:numFmt w:val="bullet"/>
      <w:lvlText w:val="o"/>
      <w:lvlJc w:val="left"/>
      <w:pPr>
        <w:tabs>
          <w:tab w:val="num" w:pos="4365"/>
        </w:tabs>
        <w:ind w:left="4365" w:hanging="360"/>
      </w:pPr>
      <w:rPr>
        <w:rFonts w:ascii="Courier New" w:hAnsi="Courier New" w:cs="Courier New" w:hint="default"/>
      </w:rPr>
    </w:lvl>
    <w:lvl w:ilvl="5" w:tplc="04020005">
      <w:start w:val="1"/>
      <w:numFmt w:val="bullet"/>
      <w:lvlText w:val=""/>
      <w:lvlJc w:val="left"/>
      <w:pPr>
        <w:tabs>
          <w:tab w:val="num" w:pos="5085"/>
        </w:tabs>
        <w:ind w:left="5085" w:hanging="360"/>
      </w:pPr>
      <w:rPr>
        <w:rFonts w:ascii="Wingdings" w:hAnsi="Wingdings" w:cs="Wingdings" w:hint="default"/>
      </w:rPr>
    </w:lvl>
    <w:lvl w:ilvl="6" w:tplc="04020001">
      <w:start w:val="1"/>
      <w:numFmt w:val="bullet"/>
      <w:lvlText w:val=""/>
      <w:lvlJc w:val="left"/>
      <w:pPr>
        <w:tabs>
          <w:tab w:val="num" w:pos="5805"/>
        </w:tabs>
        <w:ind w:left="5805" w:hanging="360"/>
      </w:pPr>
      <w:rPr>
        <w:rFonts w:ascii="Symbol" w:hAnsi="Symbol" w:cs="Symbol" w:hint="default"/>
      </w:rPr>
    </w:lvl>
    <w:lvl w:ilvl="7" w:tplc="04020003">
      <w:start w:val="1"/>
      <w:numFmt w:val="bullet"/>
      <w:lvlText w:val="o"/>
      <w:lvlJc w:val="left"/>
      <w:pPr>
        <w:tabs>
          <w:tab w:val="num" w:pos="6525"/>
        </w:tabs>
        <w:ind w:left="6525" w:hanging="360"/>
      </w:pPr>
      <w:rPr>
        <w:rFonts w:ascii="Courier New" w:hAnsi="Courier New" w:cs="Courier New" w:hint="default"/>
      </w:rPr>
    </w:lvl>
    <w:lvl w:ilvl="8" w:tplc="04020005">
      <w:start w:val="1"/>
      <w:numFmt w:val="bullet"/>
      <w:lvlText w:val=""/>
      <w:lvlJc w:val="left"/>
      <w:pPr>
        <w:tabs>
          <w:tab w:val="num" w:pos="7245"/>
        </w:tabs>
        <w:ind w:left="7245" w:hanging="360"/>
      </w:pPr>
      <w:rPr>
        <w:rFonts w:ascii="Wingdings" w:hAnsi="Wingdings" w:cs="Wingdings" w:hint="default"/>
      </w:rPr>
    </w:lvl>
  </w:abstractNum>
  <w:abstractNum w:abstractNumId="41">
    <w:nsid w:val="7B3D3350"/>
    <w:multiLevelType w:val="hybridMultilevel"/>
    <w:tmpl w:val="A794493A"/>
    <w:lvl w:ilvl="0" w:tplc="97C4E1D8">
      <w:start w:val="1"/>
      <w:numFmt w:val="bullet"/>
      <w:lvlText w:val=""/>
      <w:lvlJc w:val="left"/>
      <w:pPr>
        <w:tabs>
          <w:tab w:val="num" w:pos="993"/>
        </w:tabs>
        <w:ind w:left="993"/>
      </w:pPr>
      <w:rPr>
        <w:rFonts w:ascii="Symbol" w:hAnsi="Symbol" w:cs="Symbol" w:hint="default"/>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42">
    <w:nsid w:val="7C09481E"/>
    <w:multiLevelType w:val="hybridMultilevel"/>
    <w:tmpl w:val="D43A5022"/>
    <w:lvl w:ilvl="0" w:tplc="6DD4F5D4">
      <w:start w:val="1"/>
      <w:numFmt w:val="bullet"/>
      <w:lvlText w:val=""/>
      <w:lvlJc w:val="left"/>
      <w:pPr>
        <w:tabs>
          <w:tab w:val="num" w:pos="360"/>
        </w:tabs>
        <w:ind w:firstLine="288"/>
      </w:pPr>
      <w:rPr>
        <w:rFonts w:ascii="Symbol" w:hAnsi="Symbol" w:cs="Symbol" w:hint="default"/>
        <w:spacing w:val="0"/>
        <w:kern w:val="16"/>
        <w:position w:val="0"/>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start w:val="1"/>
      <w:numFmt w:val="bullet"/>
      <w:lvlText w:val=""/>
      <w:lvlJc w:val="left"/>
      <w:pPr>
        <w:tabs>
          <w:tab w:val="num" w:pos="2160"/>
        </w:tabs>
        <w:ind w:left="2160" w:hanging="360"/>
      </w:pPr>
      <w:rPr>
        <w:rFonts w:ascii="Wingdings" w:hAnsi="Wingdings" w:cs="Wingdings" w:hint="default"/>
      </w:rPr>
    </w:lvl>
    <w:lvl w:ilvl="3" w:tplc="04020001">
      <w:start w:val="1"/>
      <w:numFmt w:val="bullet"/>
      <w:lvlText w:val=""/>
      <w:lvlJc w:val="left"/>
      <w:pPr>
        <w:tabs>
          <w:tab w:val="num" w:pos="2880"/>
        </w:tabs>
        <w:ind w:left="2880" w:hanging="360"/>
      </w:pPr>
      <w:rPr>
        <w:rFonts w:ascii="Symbol" w:hAnsi="Symbol" w:cs="Symbol" w:hint="default"/>
      </w:rPr>
    </w:lvl>
    <w:lvl w:ilvl="4" w:tplc="04020003">
      <w:start w:val="1"/>
      <w:numFmt w:val="bullet"/>
      <w:lvlText w:val="o"/>
      <w:lvlJc w:val="left"/>
      <w:pPr>
        <w:tabs>
          <w:tab w:val="num" w:pos="3600"/>
        </w:tabs>
        <w:ind w:left="3600" w:hanging="360"/>
      </w:pPr>
      <w:rPr>
        <w:rFonts w:ascii="Courier New" w:hAnsi="Courier New" w:cs="Courier New" w:hint="default"/>
      </w:rPr>
    </w:lvl>
    <w:lvl w:ilvl="5" w:tplc="04020005">
      <w:start w:val="1"/>
      <w:numFmt w:val="bullet"/>
      <w:lvlText w:val=""/>
      <w:lvlJc w:val="left"/>
      <w:pPr>
        <w:tabs>
          <w:tab w:val="num" w:pos="4320"/>
        </w:tabs>
        <w:ind w:left="4320" w:hanging="360"/>
      </w:pPr>
      <w:rPr>
        <w:rFonts w:ascii="Wingdings" w:hAnsi="Wingdings" w:cs="Wingdings" w:hint="default"/>
      </w:rPr>
    </w:lvl>
    <w:lvl w:ilvl="6" w:tplc="04020001">
      <w:start w:val="1"/>
      <w:numFmt w:val="bullet"/>
      <w:lvlText w:val=""/>
      <w:lvlJc w:val="left"/>
      <w:pPr>
        <w:tabs>
          <w:tab w:val="num" w:pos="5040"/>
        </w:tabs>
        <w:ind w:left="5040" w:hanging="360"/>
      </w:pPr>
      <w:rPr>
        <w:rFonts w:ascii="Symbol" w:hAnsi="Symbol" w:cs="Symbol" w:hint="default"/>
      </w:rPr>
    </w:lvl>
    <w:lvl w:ilvl="7" w:tplc="04020003">
      <w:start w:val="1"/>
      <w:numFmt w:val="bullet"/>
      <w:lvlText w:val="o"/>
      <w:lvlJc w:val="left"/>
      <w:pPr>
        <w:tabs>
          <w:tab w:val="num" w:pos="5760"/>
        </w:tabs>
        <w:ind w:left="5760" w:hanging="360"/>
      </w:pPr>
      <w:rPr>
        <w:rFonts w:ascii="Courier New" w:hAnsi="Courier New" w:cs="Courier New" w:hint="default"/>
      </w:rPr>
    </w:lvl>
    <w:lvl w:ilvl="8" w:tplc="04020005">
      <w:start w:val="1"/>
      <w:numFmt w:val="bullet"/>
      <w:lvlText w:val=""/>
      <w:lvlJc w:val="left"/>
      <w:pPr>
        <w:tabs>
          <w:tab w:val="num" w:pos="6480"/>
        </w:tabs>
        <w:ind w:left="6480" w:hanging="360"/>
      </w:pPr>
      <w:rPr>
        <w:rFonts w:ascii="Wingdings" w:hAnsi="Wingdings" w:cs="Wingdings" w:hint="default"/>
      </w:rPr>
    </w:lvl>
  </w:abstractNum>
  <w:abstractNum w:abstractNumId="43">
    <w:nsid w:val="7E9A3C44"/>
    <w:multiLevelType w:val="hybridMultilevel"/>
    <w:tmpl w:val="A02C515C"/>
    <w:lvl w:ilvl="0" w:tplc="97C4E1D8">
      <w:start w:val="1"/>
      <w:numFmt w:val="bullet"/>
      <w:lvlText w:val=""/>
      <w:lvlJc w:val="left"/>
      <w:pPr>
        <w:tabs>
          <w:tab w:val="num" w:pos="993"/>
        </w:tabs>
        <w:ind w:left="993"/>
      </w:pPr>
      <w:rPr>
        <w:rFonts w:ascii="Symbol" w:hAnsi="Symbol" w:cs="Symbol" w:hint="default"/>
        <w:spacing w:val="0"/>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num w:numId="1">
    <w:abstractNumId w:val="5"/>
  </w:num>
  <w:num w:numId="2">
    <w:abstractNumId w:val="31"/>
  </w:num>
  <w:num w:numId="3">
    <w:abstractNumId w:val="12"/>
  </w:num>
  <w:num w:numId="4">
    <w:abstractNumId w:val="43"/>
  </w:num>
  <w:num w:numId="5">
    <w:abstractNumId w:val="41"/>
  </w:num>
  <w:num w:numId="6">
    <w:abstractNumId w:val="3"/>
  </w:num>
  <w:num w:numId="7">
    <w:abstractNumId w:val="9"/>
  </w:num>
  <w:num w:numId="8">
    <w:abstractNumId w:val="36"/>
  </w:num>
  <w:num w:numId="9">
    <w:abstractNumId w:val="40"/>
  </w:num>
  <w:num w:numId="10">
    <w:abstractNumId w:val="42"/>
  </w:num>
  <w:num w:numId="11">
    <w:abstractNumId w:val="22"/>
  </w:num>
  <w:num w:numId="12">
    <w:abstractNumId w:val="16"/>
  </w:num>
  <w:num w:numId="13">
    <w:abstractNumId w:val="20"/>
  </w:num>
  <w:num w:numId="14">
    <w:abstractNumId w:val="29"/>
  </w:num>
  <w:num w:numId="15">
    <w:abstractNumId w:val="27"/>
  </w:num>
  <w:num w:numId="16">
    <w:abstractNumId w:val="35"/>
  </w:num>
  <w:num w:numId="17">
    <w:abstractNumId w:val="14"/>
  </w:num>
  <w:num w:numId="18">
    <w:abstractNumId w:val="10"/>
  </w:num>
  <w:num w:numId="19">
    <w:abstractNumId w:val="23"/>
  </w:num>
  <w:num w:numId="20">
    <w:abstractNumId w:val="0"/>
  </w:num>
  <w:num w:numId="21">
    <w:abstractNumId w:val="15"/>
  </w:num>
  <w:num w:numId="22">
    <w:abstractNumId w:val="33"/>
  </w:num>
  <w:num w:numId="23">
    <w:abstractNumId w:val="32"/>
  </w:num>
  <w:num w:numId="24">
    <w:abstractNumId w:val="34"/>
  </w:num>
  <w:num w:numId="25">
    <w:abstractNumId w:val="25"/>
  </w:num>
  <w:num w:numId="26">
    <w:abstractNumId w:val="21"/>
  </w:num>
  <w:num w:numId="27">
    <w:abstractNumId w:val="6"/>
  </w:num>
  <w:num w:numId="28">
    <w:abstractNumId w:val="13"/>
  </w:num>
  <w:num w:numId="29">
    <w:abstractNumId w:val="17"/>
  </w:num>
  <w:num w:numId="30">
    <w:abstractNumId w:val="38"/>
  </w:num>
  <w:num w:numId="31">
    <w:abstractNumId w:val="24"/>
  </w:num>
  <w:num w:numId="32">
    <w:abstractNumId w:val="39"/>
  </w:num>
  <w:num w:numId="33">
    <w:abstractNumId w:val="30"/>
  </w:num>
  <w:num w:numId="34">
    <w:abstractNumId w:val="7"/>
  </w:num>
  <w:num w:numId="35">
    <w:abstractNumId w:val="1"/>
  </w:num>
  <w:num w:numId="36">
    <w:abstractNumId w:val="19"/>
  </w:num>
  <w:num w:numId="37">
    <w:abstractNumId w:val="8"/>
  </w:num>
  <w:num w:numId="38">
    <w:abstractNumId w:val="37"/>
  </w:num>
  <w:num w:numId="39">
    <w:abstractNumId w:val="2"/>
  </w:num>
  <w:num w:numId="40">
    <w:abstractNumId w:val="11"/>
  </w:num>
  <w:num w:numId="41">
    <w:abstractNumId w:val="26"/>
  </w:num>
  <w:num w:numId="42">
    <w:abstractNumId w:val="18"/>
  </w:num>
  <w:num w:numId="43">
    <w:abstractNumId w:val="28"/>
  </w:num>
  <w:num w:numId="44">
    <w:abstractNumId w:val="4"/>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grammar="clean"/>
  <w:documentProtection w:formatting="1" w:enforcement="0"/>
  <w:defaultTabStop w:val="0"/>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rsids>
    <w:rsidRoot w:val="00695639"/>
    <w:rsid w:val="00000AAB"/>
    <w:rsid w:val="00000C40"/>
    <w:rsid w:val="000020E4"/>
    <w:rsid w:val="00002E84"/>
    <w:rsid w:val="00004DCC"/>
    <w:rsid w:val="0000792E"/>
    <w:rsid w:val="00011191"/>
    <w:rsid w:val="00011209"/>
    <w:rsid w:val="000118B8"/>
    <w:rsid w:val="00011E8A"/>
    <w:rsid w:val="00012562"/>
    <w:rsid w:val="00014169"/>
    <w:rsid w:val="00016D39"/>
    <w:rsid w:val="00017481"/>
    <w:rsid w:val="000177BE"/>
    <w:rsid w:val="000218DA"/>
    <w:rsid w:val="0002389D"/>
    <w:rsid w:val="000262A4"/>
    <w:rsid w:val="000265C3"/>
    <w:rsid w:val="000305CE"/>
    <w:rsid w:val="000316FF"/>
    <w:rsid w:val="00031B17"/>
    <w:rsid w:val="000323BF"/>
    <w:rsid w:val="0003462E"/>
    <w:rsid w:val="000348F3"/>
    <w:rsid w:val="00035323"/>
    <w:rsid w:val="0004043A"/>
    <w:rsid w:val="00041BDC"/>
    <w:rsid w:val="00042511"/>
    <w:rsid w:val="00042AAF"/>
    <w:rsid w:val="000442B1"/>
    <w:rsid w:val="00044EF9"/>
    <w:rsid w:val="00044FC3"/>
    <w:rsid w:val="00045F71"/>
    <w:rsid w:val="00046C16"/>
    <w:rsid w:val="000476D8"/>
    <w:rsid w:val="0005109D"/>
    <w:rsid w:val="000511DC"/>
    <w:rsid w:val="00053EE3"/>
    <w:rsid w:val="00054912"/>
    <w:rsid w:val="00056A1F"/>
    <w:rsid w:val="00057ABA"/>
    <w:rsid w:val="000613C1"/>
    <w:rsid w:val="00062AD0"/>
    <w:rsid w:val="0006396E"/>
    <w:rsid w:val="00064EAC"/>
    <w:rsid w:val="00066394"/>
    <w:rsid w:val="00066619"/>
    <w:rsid w:val="000671B6"/>
    <w:rsid w:val="0006791C"/>
    <w:rsid w:val="00067DC6"/>
    <w:rsid w:val="000701FB"/>
    <w:rsid w:val="00073FF1"/>
    <w:rsid w:val="000741B5"/>
    <w:rsid w:val="00074AC0"/>
    <w:rsid w:val="00075F09"/>
    <w:rsid w:val="00077FEB"/>
    <w:rsid w:val="000815C8"/>
    <w:rsid w:val="00081DE6"/>
    <w:rsid w:val="00082389"/>
    <w:rsid w:val="000829D7"/>
    <w:rsid w:val="00082EC0"/>
    <w:rsid w:val="00084188"/>
    <w:rsid w:val="00086E2A"/>
    <w:rsid w:val="00092D1A"/>
    <w:rsid w:val="000945B5"/>
    <w:rsid w:val="00096072"/>
    <w:rsid w:val="0009646A"/>
    <w:rsid w:val="000970F6"/>
    <w:rsid w:val="00097E26"/>
    <w:rsid w:val="000A1C63"/>
    <w:rsid w:val="000A24D2"/>
    <w:rsid w:val="000A2D46"/>
    <w:rsid w:val="000A557F"/>
    <w:rsid w:val="000A5902"/>
    <w:rsid w:val="000A5AA2"/>
    <w:rsid w:val="000A5E67"/>
    <w:rsid w:val="000A7CF3"/>
    <w:rsid w:val="000B103C"/>
    <w:rsid w:val="000B10CE"/>
    <w:rsid w:val="000B1AA1"/>
    <w:rsid w:val="000B1EF7"/>
    <w:rsid w:val="000B2486"/>
    <w:rsid w:val="000B25FF"/>
    <w:rsid w:val="000B2907"/>
    <w:rsid w:val="000B3B02"/>
    <w:rsid w:val="000B4D09"/>
    <w:rsid w:val="000B4E83"/>
    <w:rsid w:val="000B5736"/>
    <w:rsid w:val="000B79A1"/>
    <w:rsid w:val="000C08A3"/>
    <w:rsid w:val="000C1944"/>
    <w:rsid w:val="000C1B93"/>
    <w:rsid w:val="000C1C18"/>
    <w:rsid w:val="000C4442"/>
    <w:rsid w:val="000C639A"/>
    <w:rsid w:val="000C6B26"/>
    <w:rsid w:val="000D1267"/>
    <w:rsid w:val="000D2910"/>
    <w:rsid w:val="000D357F"/>
    <w:rsid w:val="000D3B34"/>
    <w:rsid w:val="000D3B4A"/>
    <w:rsid w:val="000D68D9"/>
    <w:rsid w:val="000D73AB"/>
    <w:rsid w:val="000D7894"/>
    <w:rsid w:val="000E2173"/>
    <w:rsid w:val="000E34E7"/>
    <w:rsid w:val="000E5425"/>
    <w:rsid w:val="000F0627"/>
    <w:rsid w:val="000F13B8"/>
    <w:rsid w:val="000F1974"/>
    <w:rsid w:val="000F2081"/>
    <w:rsid w:val="000F228E"/>
    <w:rsid w:val="000F3118"/>
    <w:rsid w:val="000F5434"/>
    <w:rsid w:val="000F6A29"/>
    <w:rsid w:val="00100428"/>
    <w:rsid w:val="00100F7D"/>
    <w:rsid w:val="00101F35"/>
    <w:rsid w:val="00102046"/>
    <w:rsid w:val="001029D2"/>
    <w:rsid w:val="001055C2"/>
    <w:rsid w:val="0010654F"/>
    <w:rsid w:val="00110712"/>
    <w:rsid w:val="0011122B"/>
    <w:rsid w:val="001122F9"/>
    <w:rsid w:val="00113E10"/>
    <w:rsid w:val="0011558F"/>
    <w:rsid w:val="00116C20"/>
    <w:rsid w:val="00116F1F"/>
    <w:rsid w:val="00117FE0"/>
    <w:rsid w:val="00130CE3"/>
    <w:rsid w:val="0013282D"/>
    <w:rsid w:val="00132A0B"/>
    <w:rsid w:val="00133DC8"/>
    <w:rsid w:val="0013410E"/>
    <w:rsid w:val="00134A5F"/>
    <w:rsid w:val="00135B9B"/>
    <w:rsid w:val="00137A53"/>
    <w:rsid w:val="00140819"/>
    <w:rsid w:val="00142041"/>
    <w:rsid w:val="001425B1"/>
    <w:rsid w:val="00143E22"/>
    <w:rsid w:val="0014454D"/>
    <w:rsid w:val="00144E7C"/>
    <w:rsid w:val="00145C8A"/>
    <w:rsid w:val="00145C8E"/>
    <w:rsid w:val="00145DF5"/>
    <w:rsid w:val="00146399"/>
    <w:rsid w:val="00150791"/>
    <w:rsid w:val="00150A70"/>
    <w:rsid w:val="001548CE"/>
    <w:rsid w:val="00154AAE"/>
    <w:rsid w:val="001561F7"/>
    <w:rsid w:val="00156971"/>
    <w:rsid w:val="00161108"/>
    <w:rsid w:val="0016114D"/>
    <w:rsid w:val="001611E5"/>
    <w:rsid w:val="00163262"/>
    <w:rsid w:val="001645FA"/>
    <w:rsid w:val="0016574C"/>
    <w:rsid w:val="0016578E"/>
    <w:rsid w:val="00167382"/>
    <w:rsid w:val="001674AD"/>
    <w:rsid w:val="00167725"/>
    <w:rsid w:val="00172767"/>
    <w:rsid w:val="00173920"/>
    <w:rsid w:val="00176B5B"/>
    <w:rsid w:val="00177891"/>
    <w:rsid w:val="00177D8C"/>
    <w:rsid w:val="0018057B"/>
    <w:rsid w:val="00180A59"/>
    <w:rsid w:val="0018101C"/>
    <w:rsid w:val="00181051"/>
    <w:rsid w:val="00181D37"/>
    <w:rsid w:val="0018551F"/>
    <w:rsid w:val="00186B34"/>
    <w:rsid w:val="00186D2E"/>
    <w:rsid w:val="0019001A"/>
    <w:rsid w:val="0019013A"/>
    <w:rsid w:val="00191E7F"/>
    <w:rsid w:val="001925A2"/>
    <w:rsid w:val="00192695"/>
    <w:rsid w:val="00192D2E"/>
    <w:rsid w:val="001934C3"/>
    <w:rsid w:val="00193C01"/>
    <w:rsid w:val="00193FBA"/>
    <w:rsid w:val="0019444F"/>
    <w:rsid w:val="00194BF1"/>
    <w:rsid w:val="00195392"/>
    <w:rsid w:val="00195AE9"/>
    <w:rsid w:val="0019638B"/>
    <w:rsid w:val="00196A07"/>
    <w:rsid w:val="001972BD"/>
    <w:rsid w:val="00197307"/>
    <w:rsid w:val="00197917"/>
    <w:rsid w:val="00197DF7"/>
    <w:rsid w:val="001A0ADA"/>
    <w:rsid w:val="001A34B7"/>
    <w:rsid w:val="001A5572"/>
    <w:rsid w:val="001A557B"/>
    <w:rsid w:val="001A6F92"/>
    <w:rsid w:val="001A7018"/>
    <w:rsid w:val="001A7533"/>
    <w:rsid w:val="001B1AF3"/>
    <w:rsid w:val="001B5876"/>
    <w:rsid w:val="001B5AD3"/>
    <w:rsid w:val="001B625B"/>
    <w:rsid w:val="001B786A"/>
    <w:rsid w:val="001B7CBA"/>
    <w:rsid w:val="001C0296"/>
    <w:rsid w:val="001C2DF4"/>
    <w:rsid w:val="001C36ED"/>
    <w:rsid w:val="001C45E5"/>
    <w:rsid w:val="001C47EE"/>
    <w:rsid w:val="001C5079"/>
    <w:rsid w:val="001D328F"/>
    <w:rsid w:val="001D3490"/>
    <w:rsid w:val="001D66BF"/>
    <w:rsid w:val="001D6D6E"/>
    <w:rsid w:val="001D6F07"/>
    <w:rsid w:val="001D7511"/>
    <w:rsid w:val="001E1F1A"/>
    <w:rsid w:val="001E3D8A"/>
    <w:rsid w:val="001E69FC"/>
    <w:rsid w:val="001E7FC8"/>
    <w:rsid w:val="001F0212"/>
    <w:rsid w:val="001F0274"/>
    <w:rsid w:val="001F1048"/>
    <w:rsid w:val="001F13CA"/>
    <w:rsid w:val="001F234A"/>
    <w:rsid w:val="001F4A94"/>
    <w:rsid w:val="001F51FF"/>
    <w:rsid w:val="001F6E2F"/>
    <w:rsid w:val="001F7BBD"/>
    <w:rsid w:val="00201590"/>
    <w:rsid w:val="00201F47"/>
    <w:rsid w:val="002050E9"/>
    <w:rsid w:val="00205BBD"/>
    <w:rsid w:val="00207547"/>
    <w:rsid w:val="00210A21"/>
    <w:rsid w:val="00213927"/>
    <w:rsid w:val="00215B24"/>
    <w:rsid w:val="00215C8F"/>
    <w:rsid w:val="0022044A"/>
    <w:rsid w:val="002245C7"/>
    <w:rsid w:val="00224DE4"/>
    <w:rsid w:val="002306B9"/>
    <w:rsid w:val="002336AB"/>
    <w:rsid w:val="00234338"/>
    <w:rsid w:val="0023458E"/>
    <w:rsid w:val="00234ED2"/>
    <w:rsid w:val="00234EFC"/>
    <w:rsid w:val="002361A2"/>
    <w:rsid w:val="00236D29"/>
    <w:rsid w:val="002374DD"/>
    <w:rsid w:val="00242871"/>
    <w:rsid w:val="00242C79"/>
    <w:rsid w:val="00242CD6"/>
    <w:rsid w:val="0024352C"/>
    <w:rsid w:val="00243752"/>
    <w:rsid w:val="00244128"/>
    <w:rsid w:val="00245062"/>
    <w:rsid w:val="00245C7A"/>
    <w:rsid w:val="00245CC2"/>
    <w:rsid w:val="00246766"/>
    <w:rsid w:val="00247889"/>
    <w:rsid w:val="00250174"/>
    <w:rsid w:val="00252A7E"/>
    <w:rsid w:val="00252FBF"/>
    <w:rsid w:val="00253F98"/>
    <w:rsid w:val="002559E6"/>
    <w:rsid w:val="002559FB"/>
    <w:rsid w:val="00255BFB"/>
    <w:rsid w:val="00256C55"/>
    <w:rsid w:val="002570A7"/>
    <w:rsid w:val="00257214"/>
    <w:rsid w:val="00260D41"/>
    <w:rsid w:val="0026589B"/>
    <w:rsid w:val="002666E5"/>
    <w:rsid w:val="0026699B"/>
    <w:rsid w:val="00267EE6"/>
    <w:rsid w:val="0027160E"/>
    <w:rsid w:val="0027183A"/>
    <w:rsid w:val="00271CA4"/>
    <w:rsid w:val="002730D3"/>
    <w:rsid w:val="00273E91"/>
    <w:rsid w:val="0027431F"/>
    <w:rsid w:val="00274C76"/>
    <w:rsid w:val="002752EE"/>
    <w:rsid w:val="0027585B"/>
    <w:rsid w:val="00277174"/>
    <w:rsid w:val="0028013D"/>
    <w:rsid w:val="002826A8"/>
    <w:rsid w:val="00282F9C"/>
    <w:rsid w:val="00283A4C"/>
    <w:rsid w:val="002859DE"/>
    <w:rsid w:val="00290635"/>
    <w:rsid w:val="0029162C"/>
    <w:rsid w:val="00294405"/>
    <w:rsid w:val="00295E2D"/>
    <w:rsid w:val="00297CB8"/>
    <w:rsid w:val="002A1BE5"/>
    <w:rsid w:val="002A2F17"/>
    <w:rsid w:val="002A2F9C"/>
    <w:rsid w:val="002A308B"/>
    <w:rsid w:val="002A33D4"/>
    <w:rsid w:val="002A4989"/>
    <w:rsid w:val="002A4C67"/>
    <w:rsid w:val="002A4DEC"/>
    <w:rsid w:val="002A5564"/>
    <w:rsid w:val="002A5D28"/>
    <w:rsid w:val="002A60E9"/>
    <w:rsid w:val="002A6B6A"/>
    <w:rsid w:val="002B08B2"/>
    <w:rsid w:val="002B3C2E"/>
    <w:rsid w:val="002B557C"/>
    <w:rsid w:val="002B78EE"/>
    <w:rsid w:val="002C06FC"/>
    <w:rsid w:val="002C1790"/>
    <w:rsid w:val="002C1A93"/>
    <w:rsid w:val="002C1D7B"/>
    <w:rsid w:val="002C66CE"/>
    <w:rsid w:val="002C694B"/>
    <w:rsid w:val="002C6D2B"/>
    <w:rsid w:val="002D01E6"/>
    <w:rsid w:val="002D0514"/>
    <w:rsid w:val="002D0ED8"/>
    <w:rsid w:val="002D1654"/>
    <w:rsid w:val="002D26B4"/>
    <w:rsid w:val="002D29A2"/>
    <w:rsid w:val="002D3C8D"/>
    <w:rsid w:val="002D49CA"/>
    <w:rsid w:val="002D63EA"/>
    <w:rsid w:val="002D6AA3"/>
    <w:rsid w:val="002D780F"/>
    <w:rsid w:val="002E20F7"/>
    <w:rsid w:val="002E2FD2"/>
    <w:rsid w:val="002E319F"/>
    <w:rsid w:val="002E59A3"/>
    <w:rsid w:val="002E623C"/>
    <w:rsid w:val="002E7002"/>
    <w:rsid w:val="002E7173"/>
    <w:rsid w:val="002E7B7E"/>
    <w:rsid w:val="002F0009"/>
    <w:rsid w:val="002F2BEA"/>
    <w:rsid w:val="0030244B"/>
    <w:rsid w:val="00303A61"/>
    <w:rsid w:val="00303A8A"/>
    <w:rsid w:val="0030488D"/>
    <w:rsid w:val="003049BF"/>
    <w:rsid w:val="00305F45"/>
    <w:rsid w:val="00306610"/>
    <w:rsid w:val="00310834"/>
    <w:rsid w:val="00311099"/>
    <w:rsid w:val="00311DA0"/>
    <w:rsid w:val="00311DAF"/>
    <w:rsid w:val="00312283"/>
    <w:rsid w:val="00312C7D"/>
    <w:rsid w:val="003137CE"/>
    <w:rsid w:val="00314292"/>
    <w:rsid w:val="00314CF3"/>
    <w:rsid w:val="00317211"/>
    <w:rsid w:val="0032057B"/>
    <w:rsid w:val="00327D5F"/>
    <w:rsid w:val="00332A93"/>
    <w:rsid w:val="00332CD0"/>
    <w:rsid w:val="00333DAE"/>
    <w:rsid w:val="00335E82"/>
    <w:rsid w:val="003366B0"/>
    <w:rsid w:val="00341ED3"/>
    <w:rsid w:val="0034247E"/>
    <w:rsid w:val="0034249A"/>
    <w:rsid w:val="00342590"/>
    <w:rsid w:val="00343795"/>
    <w:rsid w:val="00344B14"/>
    <w:rsid w:val="0034510D"/>
    <w:rsid w:val="00345344"/>
    <w:rsid w:val="00345893"/>
    <w:rsid w:val="003458B7"/>
    <w:rsid w:val="00347CE0"/>
    <w:rsid w:val="00350F97"/>
    <w:rsid w:val="00351E86"/>
    <w:rsid w:val="00352434"/>
    <w:rsid w:val="00352881"/>
    <w:rsid w:val="00352EC7"/>
    <w:rsid w:val="00353E55"/>
    <w:rsid w:val="00354D09"/>
    <w:rsid w:val="003570D6"/>
    <w:rsid w:val="003575CA"/>
    <w:rsid w:val="00360300"/>
    <w:rsid w:val="00360D0E"/>
    <w:rsid w:val="00360E5B"/>
    <w:rsid w:val="00362235"/>
    <w:rsid w:val="00362FA0"/>
    <w:rsid w:val="00363A87"/>
    <w:rsid w:val="003654E5"/>
    <w:rsid w:val="003666C7"/>
    <w:rsid w:val="00370301"/>
    <w:rsid w:val="003706EF"/>
    <w:rsid w:val="00371C49"/>
    <w:rsid w:val="00371E3C"/>
    <w:rsid w:val="00373B30"/>
    <w:rsid w:val="0037724F"/>
    <w:rsid w:val="003813DD"/>
    <w:rsid w:val="00387EBE"/>
    <w:rsid w:val="00391E8A"/>
    <w:rsid w:val="00391F36"/>
    <w:rsid w:val="0039264E"/>
    <w:rsid w:val="00393005"/>
    <w:rsid w:val="00394D75"/>
    <w:rsid w:val="00397AD7"/>
    <w:rsid w:val="003A151E"/>
    <w:rsid w:val="003A332D"/>
    <w:rsid w:val="003B2AEA"/>
    <w:rsid w:val="003B2D36"/>
    <w:rsid w:val="003B3928"/>
    <w:rsid w:val="003B751E"/>
    <w:rsid w:val="003B78DF"/>
    <w:rsid w:val="003C068B"/>
    <w:rsid w:val="003C11B3"/>
    <w:rsid w:val="003C170A"/>
    <w:rsid w:val="003C30B6"/>
    <w:rsid w:val="003C327F"/>
    <w:rsid w:val="003C37BF"/>
    <w:rsid w:val="003C58CB"/>
    <w:rsid w:val="003C5A95"/>
    <w:rsid w:val="003C740A"/>
    <w:rsid w:val="003D060B"/>
    <w:rsid w:val="003D14FB"/>
    <w:rsid w:val="003D154E"/>
    <w:rsid w:val="003D55B7"/>
    <w:rsid w:val="003D619B"/>
    <w:rsid w:val="003D71A6"/>
    <w:rsid w:val="003E3260"/>
    <w:rsid w:val="003E7352"/>
    <w:rsid w:val="003E77E9"/>
    <w:rsid w:val="003F09A0"/>
    <w:rsid w:val="003F0DE4"/>
    <w:rsid w:val="003F0FCB"/>
    <w:rsid w:val="003F344C"/>
    <w:rsid w:val="003F3A06"/>
    <w:rsid w:val="003F3BF7"/>
    <w:rsid w:val="003F4DA4"/>
    <w:rsid w:val="003F50F4"/>
    <w:rsid w:val="003F5B03"/>
    <w:rsid w:val="003F7B0E"/>
    <w:rsid w:val="004007F3"/>
    <w:rsid w:val="00400A69"/>
    <w:rsid w:val="00400C0C"/>
    <w:rsid w:val="0040120C"/>
    <w:rsid w:val="004012CF"/>
    <w:rsid w:val="004025BC"/>
    <w:rsid w:val="0040275E"/>
    <w:rsid w:val="00403399"/>
    <w:rsid w:val="00404476"/>
    <w:rsid w:val="004058D2"/>
    <w:rsid w:val="00406514"/>
    <w:rsid w:val="00407611"/>
    <w:rsid w:val="004126CE"/>
    <w:rsid w:val="00414836"/>
    <w:rsid w:val="00415860"/>
    <w:rsid w:val="004167A2"/>
    <w:rsid w:val="00416981"/>
    <w:rsid w:val="0042151B"/>
    <w:rsid w:val="0042171E"/>
    <w:rsid w:val="00424534"/>
    <w:rsid w:val="00424771"/>
    <w:rsid w:val="00424FD6"/>
    <w:rsid w:val="00425A16"/>
    <w:rsid w:val="0042604C"/>
    <w:rsid w:val="004265CF"/>
    <w:rsid w:val="00426DAB"/>
    <w:rsid w:val="004275B9"/>
    <w:rsid w:val="00430135"/>
    <w:rsid w:val="00430B00"/>
    <w:rsid w:val="00431148"/>
    <w:rsid w:val="00431183"/>
    <w:rsid w:val="0043553C"/>
    <w:rsid w:val="0043593A"/>
    <w:rsid w:val="00441AD1"/>
    <w:rsid w:val="00443E52"/>
    <w:rsid w:val="00443E9F"/>
    <w:rsid w:val="0044503A"/>
    <w:rsid w:val="00445355"/>
    <w:rsid w:val="0044541E"/>
    <w:rsid w:val="00446C35"/>
    <w:rsid w:val="004503FB"/>
    <w:rsid w:val="00451241"/>
    <w:rsid w:val="00453884"/>
    <w:rsid w:val="00453887"/>
    <w:rsid w:val="0045446C"/>
    <w:rsid w:val="0045672E"/>
    <w:rsid w:val="00456751"/>
    <w:rsid w:val="00457DBC"/>
    <w:rsid w:val="004600A0"/>
    <w:rsid w:val="00462AA7"/>
    <w:rsid w:val="0046351B"/>
    <w:rsid w:val="004642C4"/>
    <w:rsid w:val="00465E0A"/>
    <w:rsid w:val="0047199D"/>
    <w:rsid w:val="00473009"/>
    <w:rsid w:val="004742E8"/>
    <w:rsid w:val="00474AC9"/>
    <w:rsid w:val="004754BE"/>
    <w:rsid w:val="00476708"/>
    <w:rsid w:val="00477234"/>
    <w:rsid w:val="00477A92"/>
    <w:rsid w:val="00477FFA"/>
    <w:rsid w:val="00481147"/>
    <w:rsid w:val="00481F5E"/>
    <w:rsid w:val="00483B53"/>
    <w:rsid w:val="00484DEC"/>
    <w:rsid w:val="00485A09"/>
    <w:rsid w:val="00485D8C"/>
    <w:rsid w:val="004861B8"/>
    <w:rsid w:val="004865A0"/>
    <w:rsid w:val="004877F9"/>
    <w:rsid w:val="004905BF"/>
    <w:rsid w:val="00491309"/>
    <w:rsid w:val="00491EE0"/>
    <w:rsid w:val="0049291F"/>
    <w:rsid w:val="00492B75"/>
    <w:rsid w:val="00492F08"/>
    <w:rsid w:val="0049398C"/>
    <w:rsid w:val="00493F60"/>
    <w:rsid w:val="00496C62"/>
    <w:rsid w:val="004973CE"/>
    <w:rsid w:val="004979B3"/>
    <w:rsid w:val="004A0CD9"/>
    <w:rsid w:val="004A65C8"/>
    <w:rsid w:val="004A7E65"/>
    <w:rsid w:val="004B0BE4"/>
    <w:rsid w:val="004B11E9"/>
    <w:rsid w:val="004B1956"/>
    <w:rsid w:val="004B3776"/>
    <w:rsid w:val="004B5357"/>
    <w:rsid w:val="004B6908"/>
    <w:rsid w:val="004C040E"/>
    <w:rsid w:val="004C086B"/>
    <w:rsid w:val="004C214E"/>
    <w:rsid w:val="004C3162"/>
    <w:rsid w:val="004C4178"/>
    <w:rsid w:val="004C4333"/>
    <w:rsid w:val="004C4762"/>
    <w:rsid w:val="004C4B81"/>
    <w:rsid w:val="004C4F7A"/>
    <w:rsid w:val="004C5017"/>
    <w:rsid w:val="004C5075"/>
    <w:rsid w:val="004C59F8"/>
    <w:rsid w:val="004C5C20"/>
    <w:rsid w:val="004C7999"/>
    <w:rsid w:val="004D0642"/>
    <w:rsid w:val="004D345C"/>
    <w:rsid w:val="004D38A4"/>
    <w:rsid w:val="004D3BE0"/>
    <w:rsid w:val="004D4211"/>
    <w:rsid w:val="004D7AED"/>
    <w:rsid w:val="004E0369"/>
    <w:rsid w:val="004E12CB"/>
    <w:rsid w:val="004E13E5"/>
    <w:rsid w:val="004E1690"/>
    <w:rsid w:val="004E18BE"/>
    <w:rsid w:val="004E2937"/>
    <w:rsid w:val="004E3706"/>
    <w:rsid w:val="004E5261"/>
    <w:rsid w:val="004E5CC8"/>
    <w:rsid w:val="004E5D4E"/>
    <w:rsid w:val="004E79F3"/>
    <w:rsid w:val="004F0239"/>
    <w:rsid w:val="004F06C6"/>
    <w:rsid w:val="004F4AF0"/>
    <w:rsid w:val="0050270A"/>
    <w:rsid w:val="00506A2D"/>
    <w:rsid w:val="00511237"/>
    <w:rsid w:val="005126A3"/>
    <w:rsid w:val="00514DC1"/>
    <w:rsid w:val="00515CFE"/>
    <w:rsid w:val="00515E1E"/>
    <w:rsid w:val="0051653C"/>
    <w:rsid w:val="0051665D"/>
    <w:rsid w:val="00516BD9"/>
    <w:rsid w:val="00517256"/>
    <w:rsid w:val="005173B6"/>
    <w:rsid w:val="00517425"/>
    <w:rsid w:val="00524D1D"/>
    <w:rsid w:val="00526A0C"/>
    <w:rsid w:val="00526A61"/>
    <w:rsid w:val="00526E48"/>
    <w:rsid w:val="00530A60"/>
    <w:rsid w:val="00530BBA"/>
    <w:rsid w:val="00530FDA"/>
    <w:rsid w:val="00531C10"/>
    <w:rsid w:val="0053268F"/>
    <w:rsid w:val="005342BF"/>
    <w:rsid w:val="00534E45"/>
    <w:rsid w:val="005415E0"/>
    <w:rsid w:val="00543494"/>
    <w:rsid w:val="00543BE5"/>
    <w:rsid w:val="005443A2"/>
    <w:rsid w:val="005461D4"/>
    <w:rsid w:val="00546C65"/>
    <w:rsid w:val="005479AE"/>
    <w:rsid w:val="00547E60"/>
    <w:rsid w:val="005516A0"/>
    <w:rsid w:val="00551E21"/>
    <w:rsid w:val="005541A2"/>
    <w:rsid w:val="00555085"/>
    <w:rsid w:val="00557141"/>
    <w:rsid w:val="00562AC9"/>
    <w:rsid w:val="00562CE6"/>
    <w:rsid w:val="00563689"/>
    <w:rsid w:val="00563EF1"/>
    <w:rsid w:val="00565C3D"/>
    <w:rsid w:val="00570279"/>
    <w:rsid w:val="00571988"/>
    <w:rsid w:val="00572AA0"/>
    <w:rsid w:val="00572F56"/>
    <w:rsid w:val="00573753"/>
    <w:rsid w:val="00573F60"/>
    <w:rsid w:val="00574D98"/>
    <w:rsid w:val="00576133"/>
    <w:rsid w:val="005778E4"/>
    <w:rsid w:val="0058131B"/>
    <w:rsid w:val="005835B9"/>
    <w:rsid w:val="00584604"/>
    <w:rsid w:val="00585495"/>
    <w:rsid w:val="005856F1"/>
    <w:rsid w:val="0058649C"/>
    <w:rsid w:val="00587C3B"/>
    <w:rsid w:val="00590230"/>
    <w:rsid w:val="0059229D"/>
    <w:rsid w:val="00595466"/>
    <w:rsid w:val="00596304"/>
    <w:rsid w:val="00596699"/>
    <w:rsid w:val="00596EFA"/>
    <w:rsid w:val="00597DAC"/>
    <w:rsid w:val="005A10F2"/>
    <w:rsid w:val="005A1577"/>
    <w:rsid w:val="005A1CB7"/>
    <w:rsid w:val="005A24FB"/>
    <w:rsid w:val="005A3DA8"/>
    <w:rsid w:val="005A4AD2"/>
    <w:rsid w:val="005B022B"/>
    <w:rsid w:val="005B0664"/>
    <w:rsid w:val="005B3F65"/>
    <w:rsid w:val="005B3FE9"/>
    <w:rsid w:val="005B5B67"/>
    <w:rsid w:val="005B6C2F"/>
    <w:rsid w:val="005B7A80"/>
    <w:rsid w:val="005B7EB7"/>
    <w:rsid w:val="005C089D"/>
    <w:rsid w:val="005C0A9E"/>
    <w:rsid w:val="005C2B0A"/>
    <w:rsid w:val="005C42CC"/>
    <w:rsid w:val="005C54C7"/>
    <w:rsid w:val="005C77CF"/>
    <w:rsid w:val="005D2898"/>
    <w:rsid w:val="005D3437"/>
    <w:rsid w:val="005D5D76"/>
    <w:rsid w:val="005D6EEB"/>
    <w:rsid w:val="005D711E"/>
    <w:rsid w:val="005E0E7F"/>
    <w:rsid w:val="005E229E"/>
    <w:rsid w:val="005E7D30"/>
    <w:rsid w:val="005F1311"/>
    <w:rsid w:val="005F15DA"/>
    <w:rsid w:val="005F1651"/>
    <w:rsid w:val="005F48DB"/>
    <w:rsid w:val="005F568C"/>
    <w:rsid w:val="005F64C2"/>
    <w:rsid w:val="005F75D1"/>
    <w:rsid w:val="006018BF"/>
    <w:rsid w:val="00602598"/>
    <w:rsid w:val="00602878"/>
    <w:rsid w:val="00602A2E"/>
    <w:rsid w:val="006046BF"/>
    <w:rsid w:val="006050FC"/>
    <w:rsid w:val="00605362"/>
    <w:rsid w:val="0060672B"/>
    <w:rsid w:val="006067A7"/>
    <w:rsid w:val="0061079B"/>
    <w:rsid w:val="00611243"/>
    <w:rsid w:val="00611DDE"/>
    <w:rsid w:val="00612A90"/>
    <w:rsid w:val="00612AF5"/>
    <w:rsid w:val="00614D4D"/>
    <w:rsid w:val="00614EE5"/>
    <w:rsid w:val="00615525"/>
    <w:rsid w:val="00617953"/>
    <w:rsid w:val="00617E1C"/>
    <w:rsid w:val="00621441"/>
    <w:rsid w:val="00622BED"/>
    <w:rsid w:val="00630CD1"/>
    <w:rsid w:val="00632290"/>
    <w:rsid w:val="00632E3A"/>
    <w:rsid w:val="006353A7"/>
    <w:rsid w:val="00636398"/>
    <w:rsid w:val="00637FD0"/>
    <w:rsid w:val="00640FBE"/>
    <w:rsid w:val="00641B6A"/>
    <w:rsid w:val="00643E92"/>
    <w:rsid w:val="0064409B"/>
    <w:rsid w:val="0064430F"/>
    <w:rsid w:val="006446D5"/>
    <w:rsid w:val="006452CD"/>
    <w:rsid w:val="00645985"/>
    <w:rsid w:val="006468A0"/>
    <w:rsid w:val="00647027"/>
    <w:rsid w:val="00647ACE"/>
    <w:rsid w:val="00654932"/>
    <w:rsid w:val="00654DB7"/>
    <w:rsid w:val="006562C8"/>
    <w:rsid w:val="00660236"/>
    <w:rsid w:val="006602F0"/>
    <w:rsid w:val="00661254"/>
    <w:rsid w:val="006618FF"/>
    <w:rsid w:val="00663399"/>
    <w:rsid w:val="006654FC"/>
    <w:rsid w:val="00666AE9"/>
    <w:rsid w:val="00667AD3"/>
    <w:rsid w:val="0067071E"/>
    <w:rsid w:val="006711B6"/>
    <w:rsid w:val="0067209D"/>
    <w:rsid w:val="006729EF"/>
    <w:rsid w:val="0067585F"/>
    <w:rsid w:val="00682371"/>
    <w:rsid w:val="0068268D"/>
    <w:rsid w:val="00682DAB"/>
    <w:rsid w:val="0068492A"/>
    <w:rsid w:val="00684C2D"/>
    <w:rsid w:val="00685F6D"/>
    <w:rsid w:val="006866F5"/>
    <w:rsid w:val="00686E29"/>
    <w:rsid w:val="0068710B"/>
    <w:rsid w:val="0068724C"/>
    <w:rsid w:val="0069131F"/>
    <w:rsid w:val="0069267F"/>
    <w:rsid w:val="00692D41"/>
    <w:rsid w:val="00692FA0"/>
    <w:rsid w:val="006933FC"/>
    <w:rsid w:val="006939A4"/>
    <w:rsid w:val="00695639"/>
    <w:rsid w:val="006961F3"/>
    <w:rsid w:val="006A087E"/>
    <w:rsid w:val="006A109C"/>
    <w:rsid w:val="006A2762"/>
    <w:rsid w:val="006A3319"/>
    <w:rsid w:val="006A3889"/>
    <w:rsid w:val="006A3B8B"/>
    <w:rsid w:val="006A3BB3"/>
    <w:rsid w:val="006A606E"/>
    <w:rsid w:val="006A6706"/>
    <w:rsid w:val="006B016F"/>
    <w:rsid w:val="006B0576"/>
    <w:rsid w:val="006B1262"/>
    <w:rsid w:val="006B1B54"/>
    <w:rsid w:val="006B1C11"/>
    <w:rsid w:val="006B2982"/>
    <w:rsid w:val="006B328C"/>
    <w:rsid w:val="006B4692"/>
    <w:rsid w:val="006B4748"/>
    <w:rsid w:val="006B5B7A"/>
    <w:rsid w:val="006B70C8"/>
    <w:rsid w:val="006B7BEE"/>
    <w:rsid w:val="006C0FB0"/>
    <w:rsid w:val="006C14D3"/>
    <w:rsid w:val="006C40EE"/>
    <w:rsid w:val="006D258F"/>
    <w:rsid w:val="006D2AC5"/>
    <w:rsid w:val="006D37EC"/>
    <w:rsid w:val="006E01AA"/>
    <w:rsid w:val="006E15A6"/>
    <w:rsid w:val="006E286B"/>
    <w:rsid w:val="006E33C5"/>
    <w:rsid w:val="006E37AB"/>
    <w:rsid w:val="006E4E89"/>
    <w:rsid w:val="006E5300"/>
    <w:rsid w:val="006E652E"/>
    <w:rsid w:val="006E6C2A"/>
    <w:rsid w:val="006E7C50"/>
    <w:rsid w:val="006F17EB"/>
    <w:rsid w:val="006F2807"/>
    <w:rsid w:val="006F29AA"/>
    <w:rsid w:val="006F3A63"/>
    <w:rsid w:val="006F40AE"/>
    <w:rsid w:val="006F4294"/>
    <w:rsid w:val="006F4742"/>
    <w:rsid w:val="006F52F9"/>
    <w:rsid w:val="006F5745"/>
    <w:rsid w:val="006F61C2"/>
    <w:rsid w:val="006F662E"/>
    <w:rsid w:val="006F7108"/>
    <w:rsid w:val="00700567"/>
    <w:rsid w:val="007030A6"/>
    <w:rsid w:val="00703136"/>
    <w:rsid w:val="0070457E"/>
    <w:rsid w:val="00711A12"/>
    <w:rsid w:val="00712A9C"/>
    <w:rsid w:val="00713A73"/>
    <w:rsid w:val="00717517"/>
    <w:rsid w:val="00717E87"/>
    <w:rsid w:val="0072061F"/>
    <w:rsid w:val="007242FF"/>
    <w:rsid w:val="0072490D"/>
    <w:rsid w:val="007256F9"/>
    <w:rsid w:val="007262C9"/>
    <w:rsid w:val="00727565"/>
    <w:rsid w:val="007279E0"/>
    <w:rsid w:val="007308CF"/>
    <w:rsid w:val="00730BF1"/>
    <w:rsid w:val="0073241B"/>
    <w:rsid w:val="00732990"/>
    <w:rsid w:val="00732EC7"/>
    <w:rsid w:val="00733FBA"/>
    <w:rsid w:val="00736CE0"/>
    <w:rsid w:val="007415D7"/>
    <w:rsid w:val="0074397A"/>
    <w:rsid w:val="00744B0E"/>
    <w:rsid w:val="00746389"/>
    <w:rsid w:val="0074716C"/>
    <w:rsid w:val="00751362"/>
    <w:rsid w:val="007529EA"/>
    <w:rsid w:val="00752EDC"/>
    <w:rsid w:val="007536B2"/>
    <w:rsid w:val="00753CA5"/>
    <w:rsid w:val="00754F38"/>
    <w:rsid w:val="00755479"/>
    <w:rsid w:val="00757250"/>
    <w:rsid w:val="00757A3E"/>
    <w:rsid w:val="00757D51"/>
    <w:rsid w:val="00760AFF"/>
    <w:rsid w:val="00761208"/>
    <w:rsid w:val="00761E74"/>
    <w:rsid w:val="00764730"/>
    <w:rsid w:val="00765239"/>
    <w:rsid w:val="00765CAE"/>
    <w:rsid w:val="00765FAE"/>
    <w:rsid w:val="00767632"/>
    <w:rsid w:val="00767B5C"/>
    <w:rsid w:val="00767C71"/>
    <w:rsid w:val="007706CD"/>
    <w:rsid w:val="00771100"/>
    <w:rsid w:val="007721F5"/>
    <w:rsid w:val="007762EF"/>
    <w:rsid w:val="00776475"/>
    <w:rsid w:val="0077733E"/>
    <w:rsid w:val="00777687"/>
    <w:rsid w:val="007809D5"/>
    <w:rsid w:val="00780A42"/>
    <w:rsid w:val="0078131C"/>
    <w:rsid w:val="00781614"/>
    <w:rsid w:val="00781685"/>
    <w:rsid w:val="00783AAC"/>
    <w:rsid w:val="00785AE2"/>
    <w:rsid w:val="0078609D"/>
    <w:rsid w:val="00787679"/>
    <w:rsid w:val="00790B64"/>
    <w:rsid w:val="00791CC7"/>
    <w:rsid w:val="0079249B"/>
    <w:rsid w:val="0079314B"/>
    <w:rsid w:val="00794EEA"/>
    <w:rsid w:val="007956F4"/>
    <w:rsid w:val="007968BD"/>
    <w:rsid w:val="0079777A"/>
    <w:rsid w:val="00797889"/>
    <w:rsid w:val="007A021C"/>
    <w:rsid w:val="007A14FA"/>
    <w:rsid w:val="007A26C1"/>
    <w:rsid w:val="007A2B34"/>
    <w:rsid w:val="007A63ED"/>
    <w:rsid w:val="007A6535"/>
    <w:rsid w:val="007A6E63"/>
    <w:rsid w:val="007B16DA"/>
    <w:rsid w:val="007B18AD"/>
    <w:rsid w:val="007B4704"/>
    <w:rsid w:val="007B57CD"/>
    <w:rsid w:val="007B7913"/>
    <w:rsid w:val="007B798A"/>
    <w:rsid w:val="007C0E82"/>
    <w:rsid w:val="007C15E2"/>
    <w:rsid w:val="007C17A7"/>
    <w:rsid w:val="007C2ADE"/>
    <w:rsid w:val="007C2B04"/>
    <w:rsid w:val="007C55D4"/>
    <w:rsid w:val="007C55E9"/>
    <w:rsid w:val="007C59B8"/>
    <w:rsid w:val="007C7747"/>
    <w:rsid w:val="007D0F02"/>
    <w:rsid w:val="007D1C7B"/>
    <w:rsid w:val="007D4993"/>
    <w:rsid w:val="007D600C"/>
    <w:rsid w:val="007D64B5"/>
    <w:rsid w:val="007E20DD"/>
    <w:rsid w:val="007E259C"/>
    <w:rsid w:val="007E38C0"/>
    <w:rsid w:val="007E7292"/>
    <w:rsid w:val="007F0F31"/>
    <w:rsid w:val="007F126E"/>
    <w:rsid w:val="007F1591"/>
    <w:rsid w:val="007F3B16"/>
    <w:rsid w:val="007F516D"/>
    <w:rsid w:val="007F7C3E"/>
    <w:rsid w:val="00800219"/>
    <w:rsid w:val="00800693"/>
    <w:rsid w:val="0080102F"/>
    <w:rsid w:val="00801D5F"/>
    <w:rsid w:val="00801E84"/>
    <w:rsid w:val="00803B30"/>
    <w:rsid w:val="00803E68"/>
    <w:rsid w:val="0080512B"/>
    <w:rsid w:val="00806123"/>
    <w:rsid w:val="00806A06"/>
    <w:rsid w:val="00807B46"/>
    <w:rsid w:val="008109AE"/>
    <w:rsid w:val="00810AEE"/>
    <w:rsid w:val="00810EF4"/>
    <w:rsid w:val="008112EC"/>
    <w:rsid w:val="00811BB3"/>
    <w:rsid w:val="00812714"/>
    <w:rsid w:val="00814367"/>
    <w:rsid w:val="008150D2"/>
    <w:rsid w:val="00815B81"/>
    <w:rsid w:val="008170F8"/>
    <w:rsid w:val="00817BA7"/>
    <w:rsid w:val="00817D2E"/>
    <w:rsid w:val="008207D1"/>
    <w:rsid w:val="00820C7D"/>
    <w:rsid w:val="008229F8"/>
    <w:rsid w:val="00826EDC"/>
    <w:rsid w:val="00827E5C"/>
    <w:rsid w:val="00830117"/>
    <w:rsid w:val="008304C3"/>
    <w:rsid w:val="00830BC8"/>
    <w:rsid w:val="0083285E"/>
    <w:rsid w:val="00833A39"/>
    <w:rsid w:val="00833EE6"/>
    <w:rsid w:val="00833FBE"/>
    <w:rsid w:val="008353B3"/>
    <w:rsid w:val="008357B1"/>
    <w:rsid w:val="0083670D"/>
    <w:rsid w:val="00836ABB"/>
    <w:rsid w:val="00836E99"/>
    <w:rsid w:val="00840097"/>
    <w:rsid w:val="008408D4"/>
    <w:rsid w:val="00840909"/>
    <w:rsid w:val="00840ED4"/>
    <w:rsid w:val="00842E52"/>
    <w:rsid w:val="008434A6"/>
    <w:rsid w:val="00843A04"/>
    <w:rsid w:val="0084468A"/>
    <w:rsid w:val="00845331"/>
    <w:rsid w:val="008461F5"/>
    <w:rsid w:val="008502F0"/>
    <w:rsid w:val="00850727"/>
    <w:rsid w:val="00850F07"/>
    <w:rsid w:val="008533CB"/>
    <w:rsid w:val="008549ED"/>
    <w:rsid w:val="0085507B"/>
    <w:rsid w:val="008557F8"/>
    <w:rsid w:val="008577FF"/>
    <w:rsid w:val="00857B4D"/>
    <w:rsid w:val="008603D6"/>
    <w:rsid w:val="00861682"/>
    <w:rsid w:val="008620AB"/>
    <w:rsid w:val="0086261D"/>
    <w:rsid w:val="0086313A"/>
    <w:rsid w:val="00863273"/>
    <w:rsid w:val="008641F4"/>
    <w:rsid w:val="0086435D"/>
    <w:rsid w:val="008650F3"/>
    <w:rsid w:val="008658FF"/>
    <w:rsid w:val="008669D8"/>
    <w:rsid w:val="0087204F"/>
    <w:rsid w:val="00873C5A"/>
    <w:rsid w:val="00874E8A"/>
    <w:rsid w:val="00874F84"/>
    <w:rsid w:val="00875196"/>
    <w:rsid w:val="008771B6"/>
    <w:rsid w:val="008776F3"/>
    <w:rsid w:val="00877C21"/>
    <w:rsid w:val="00877E75"/>
    <w:rsid w:val="00881C92"/>
    <w:rsid w:val="00882BE9"/>
    <w:rsid w:val="00882E97"/>
    <w:rsid w:val="00883408"/>
    <w:rsid w:val="00886738"/>
    <w:rsid w:val="00886A3A"/>
    <w:rsid w:val="00890E61"/>
    <w:rsid w:val="008915AB"/>
    <w:rsid w:val="008917B8"/>
    <w:rsid w:val="008933C0"/>
    <w:rsid w:val="0089372D"/>
    <w:rsid w:val="008943B9"/>
    <w:rsid w:val="00894586"/>
    <w:rsid w:val="00894AB8"/>
    <w:rsid w:val="0089783D"/>
    <w:rsid w:val="008978B9"/>
    <w:rsid w:val="00897DE3"/>
    <w:rsid w:val="008A065A"/>
    <w:rsid w:val="008A30A0"/>
    <w:rsid w:val="008A375D"/>
    <w:rsid w:val="008A553D"/>
    <w:rsid w:val="008A56E2"/>
    <w:rsid w:val="008A770C"/>
    <w:rsid w:val="008B317B"/>
    <w:rsid w:val="008B3433"/>
    <w:rsid w:val="008B406B"/>
    <w:rsid w:val="008B797D"/>
    <w:rsid w:val="008B7C03"/>
    <w:rsid w:val="008B7CD7"/>
    <w:rsid w:val="008C05F0"/>
    <w:rsid w:val="008C0D79"/>
    <w:rsid w:val="008C19D5"/>
    <w:rsid w:val="008C207B"/>
    <w:rsid w:val="008C2DF7"/>
    <w:rsid w:val="008C3424"/>
    <w:rsid w:val="008C4B04"/>
    <w:rsid w:val="008C55BE"/>
    <w:rsid w:val="008C5850"/>
    <w:rsid w:val="008C7145"/>
    <w:rsid w:val="008C734F"/>
    <w:rsid w:val="008D0E4A"/>
    <w:rsid w:val="008D13C2"/>
    <w:rsid w:val="008D21F0"/>
    <w:rsid w:val="008D2E55"/>
    <w:rsid w:val="008D5545"/>
    <w:rsid w:val="008D586C"/>
    <w:rsid w:val="008D69E0"/>
    <w:rsid w:val="008D7B89"/>
    <w:rsid w:val="008E1303"/>
    <w:rsid w:val="008E3245"/>
    <w:rsid w:val="008E47F6"/>
    <w:rsid w:val="008E6114"/>
    <w:rsid w:val="008E677A"/>
    <w:rsid w:val="008F15EB"/>
    <w:rsid w:val="008F2849"/>
    <w:rsid w:val="008F7E89"/>
    <w:rsid w:val="009008F7"/>
    <w:rsid w:val="00901F59"/>
    <w:rsid w:val="009039DC"/>
    <w:rsid w:val="009045B3"/>
    <w:rsid w:val="00904876"/>
    <w:rsid w:val="0090526B"/>
    <w:rsid w:val="00905CBB"/>
    <w:rsid w:val="00906944"/>
    <w:rsid w:val="009073E5"/>
    <w:rsid w:val="00911EB1"/>
    <w:rsid w:val="00911F37"/>
    <w:rsid w:val="009128BA"/>
    <w:rsid w:val="00913CF1"/>
    <w:rsid w:val="00915F7B"/>
    <w:rsid w:val="00915FBF"/>
    <w:rsid w:val="0092008A"/>
    <w:rsid w:val="00920162"/>
    <w:rsid w:val="00920944"/>
    <w:rsid w:val="00923807"/>
    <w:rsid w:val="00923825"/>
    <w:rsid w:val="00924576"/>
    <w:rsid w:val="00924850"/>
    <w:rsid w:val="0092700B"/>
    <w:rsid w:val="00927491"/>
    <w:rsid w:val="00930342"/>
    <w:rsid w:val="009304B8"/>
    <w:rsid w:val="009307BC"/>
    <w:rsid w:val="00931CE8"/>
    <w:rsid w:val="00931E86"/>
    <w:rsid w:val="00931E96"/>
    <w:rsid w:val="009323DD"/>
    <w:rsid w:val="00932A06"/>
    <w:rsid w:val="00933EC3"/>
    <w:rsid w:val="00935481"/>
    <w:rsid w:val="00935528"/>
    <w:rsid w:val="00935705"/>
    <w:rsid w:val="009358FA"/>
    <w:rsid w:val="00935EBE"/>
    <w:rsid w:val="00936647"/>
    <w:rsid w:val="009368C8"/>
    <w:rsid w:val="0093783A"/>
    <w:rsid w:val="00940276"/>
    <w:rsid w:val="00940F27"/>
    <w:rsid w:val="00943A2C"/>
    <w:rsid w:val="00944220"/>
    <w:rsid w:val="00944342"/>
    <w:rsid w:val="0094747D"/>
    <w:rsid w:val="00950F9F"/>
    <w:rsid w:val="00951A57"/>
    <w:rsid w:val="009521B4"/>
    <w:rsid w:val="0095264B"/>
    <w:rsid w:val="00952EA6"/>
    <w:rsid w:val="009546F1"/>
    <w:rsid w:val="0095524A"/>
    <w:rsid w:val="009560B3"/>
    <w:rsid w:val="00956C76"/>
    <w:rsid w:val="00957FDC"/>
    <w:rsid w:val="0096094B"/>
    <w:rsid w:val="0096159E"/>
    <w:rsid w:val="00961C9B"/>
    <w:rsid w:val="00963621"/>
    <w:rsid w:val="0096396C"/>
    <w:rsid w:val="0096430B"/>
    <w:rsid w:val="009647C5"/>
    <w:rsid w:val="0096534A"/>
    <w:rsid w:val="0097061A"/>
    <w:rsid w:val="0097363F"/>
    <w:rsid w:val="00974FCF"/>
    <w:rsid w:val="0097717D"/>
    <w:rsid w:val="00977A2A"/>
    <w:rsid w:val="00977E65"/>
    <w:rsid w:val="00981033"/>
    <w:rsid w:val="009812B8"/>
    <w:rsid w:val="00983FA3"/>
    <w:rsid w:val="00991DC9"/>
    <w:rsid w:val="0099371E"/>
    <w:rsid w:val="00994B47"/>
    <w:rsid w:val="00995676"/>
    <w:rsid w:val="00996939"/>
    <w:rsid w:val="00996DF9"/>
    <w:rsid w:val="00996E5A"/>
    <w:rsid w:val="009A00A8"/>
    <w:rsid w:val="009A065B"/>
    <w:rsid w:val="009A12DB"/>
    <w:rsid w:val="009A494B"/>
    <w:rsid w:val="009A4AE1"/>
    <w:rsid w:val="009B1A89"/>
    <w:rsid w:val="009B202B"/>
    <w:rsid w:val="009B33AD"/>
    <w:rsid w:val="009B3A7E"/>
    <w:rsid w:val="009B41A5"/>
    <w:rsid w:val="009B42DF"/>
    <w:rsid w:val="009B47C5"/>
    <w:rsid w:val="009B4B3E"/>
    <w:rsid w:val="009B6C80"/>
    <w:rsid w:val="009B6E06"/>
    <w:rsid w:val="009B6E72"/>
    <w:rsid w:val="009B7656"/>
    <w:rsid w:val="009B7936"/>
    <w:rsid w:val="009C20AA"/>
    <w:rsid w:val="009C2571"/>
    <w:rsid w:val="009C2B33"/>
    <w:rsid w:val="009C336F"/>
    <w:rsid w:val="009C4857"/>
    <w:rsid w:val="009C538A"/>
    <w:rsid w:val="009C5958"/>
    <w:rsid w:val="009C648C"/>
    <w:rsid w:val="009C7521"/>
    <w:rsid w:val="009D08C8"/>
    <w:rsid w:val="009D1C43"/>
    <w:rsid w:val="009D3172"/>
    <w:rsid w:val="009D3669"/>
    <w:rsid w:val="009D43EF"/>
    <w:rsid w:val="009D4B10"/>
    <w:rsid w:val="009D4C34"/>
    <w:rsid w:val="009D5764"/>
    <w:rsid w:val="009D578F"/>
    <w:rsid w:val="009D7DD7"/>
    <w:rsid w:val="009E1495"/>
    <w:rsid w:val="009E2EBE"/>
    <w:rsid w:val="009E42F6"/>
    <w:rsid w:val="009E5439"/>
    <w:rsid w:val="009E5D40"/>
    <w:rsid w:val="009E70EE"/>
    <w:rsid w:val="009E7BD2"/>
    <w:rsid w:val="009F0208"/>
    <w:rsid w:val="009F03B6"/>
    <w:rsid w:val="009F0689"/>
    <w:rsid w:val="009F3626"/>
    <w:rsid w:val="009F5A3E"/>
    <w:rsid w:val="009F6CCA"/>
    <w:rsid w:val="009F7AB1"/>
    <w:rsid w:val="009F7B92"/>
    <w:rsid w:val="00A00DDE"/>
    <w:rsid w:val="00A01525"/>
    <w:rsid w:val="00A01545"/>
    <w:rsid w:val="00A01D65"/>
    <w:rsid w:val="00A034FC"/>
    <w:rsid w:val="00A04477"/>
    <w:rsid w:val="00A04A55"/>
    <w:rsid w:val="00A0640A"/>
    <w:rsid w:val="00A070A8"/>
    <w:rsid w:val="00A07D9B"/>
    <w:rsid w:val="00A10699"/>
    <w:rsid w:val="00A12704"/>
    <w:rsid w:val="00A1300D"/>
    <w:rsid w:val="00A1321A"/>
    <w:rsid w:val="00A14997"/>
    <w:rsid w:val="00A14BA6"/>
    <w:rsid w:val="00A17172"/>
    <w:rsid w:val="00A1729F"/>
    <w:rsid w:val="00A17C27"/>
    <w:rsid w:val="00A2139F"/>
    <w:rsid w:val="00A21D2A"/>
    <w:rsid w:val="00A231FB"/>
    <w:rsid w:val="00A23972"/>
    <w:rsid w:val="00A253A4"/>
    <w:rsid w:val="00A2686E"/>
    <w:rsid w:val="00A30DFA"/>
    <w:rsid w:val="00A323DA"/>
    <w:rsid w:val="00A32F3E"/>
    <w:rsid w:val="00A34C88"/>
    <w:rsid w:val="00A36247"/>
    <w:rsid w:val="00A37355"/>
    <w:rsid w:val="00A40F5C"/>
    <w:rsid w:val="00A4253D"/>
    <w:rsid w:val="00A42FFE"/>
    <w:rsid w:val="00A446DF"/>
    <w:rsid w:val="00A44732"/>
    <w:rsid w:val="00A45810"/>
    <w:rsid w:val="00A46CA7"/>
    <w:rsid w:val="00A47EB9"/>
    <w:rsid w:val="00A512DD"/>
    <w:rsid w:val="00A5135F"/>
    <w:rsid w:val="00A513AA"/>
    <w:rsid w:val="00A51645"/>
    <w:rsid w:val="00A547D1"/>
    <w:rsid w:val="00A56252"/>
    <w:rsid w:val="00A62CEA"/>
    <w:rsid w:val="00A6372D"/>
    <w:rsid w:val="00A64264"/>
    <w:rsid w:val="00A64E80"/>
    <w:rsid w:val="00A66967"/>
    <w:rsid w:val="00A70E78"/>
    <w:rsid w:val="00A711DD"/>
    <w:rsid w:val="00A7225A"/>
    <w:rsid w:val="00A72585"/>
    <w:rsid w:val="00A73A15"/>
    <w:rsid w:val="00A73C50"/>
    <w:rsid w:val="00A7412F"/>
    <w:rsid w:val="00A756F8"/>
    <w:rsid w:val="00A775B8"/>
    <w:rsid w:val="00A8128B"/>
    <w:rsid w:val="00A81C2B"/>
    <w:rsid w:val="00A83D28"/>
    <w:rsid w:val="00A86456"/>
    <w:rsid w:val="00A9046C"/>
    <w:rsid w:val="00A9111D"/>
    <w:rsid w:val="00A91A15"/>
    <w:rsid w:val="00A91DA1"/>
    <w:rsid w:val="00A92E31"/>
    <w:rsid w:val="00A9427C"/>
    <w:rsid w:val="00A943AB"/>
    <w:rsid w:val="00A9514C"/>
    <w:rsid w:val="00A9545B"/>
    <w:rsid w:val="00A9546E"/>
    <w:rsid w:val="00A95819"/>
    <w:rsid w:val="00A972FC"/>
    <w:rsid w:val="00AA00EB"/>
    <w:rsid w:val="00AA1421"/>
    <w:rsid w:val="00AA1480"/>
    <w:rsid w:val="00AA269D"/>
    <w:rsid w:val="00AA2F58"/>
    <w:rsid w:val="00AA3724"/>
    <w:rsid w:val="00AA3813"/>
    <w:rsid w:val="00AA459B"/>
    <w:rsid w:val="00AA5B35"/>
    <w:rsid w:val="00AA7FD0"/>
    <w:rsid w:val="00AB0201"/>
    <w:rsid w:val="00AB14C7"/>
    <w:rsid w:val="00AB34F7"/>
    <w:rsid w:val="00AB3B85"/>
    <w:rsid w:val="00AB7D8A"/>
    <w:rsid w:val="00AC10E2"/>
    <w:rsid w:val="00AC1B54"/>
    <w:rsid w:val="00AC1F4B"/>
    <w:rsid w:val="00AC2BE1"/>
    <w:rsid w:val="00AC2DB5"/>
    <w:rsid w:val="00AC3390"/>
    <w:rsid w:val="00AC461A"/>
    <w:rsid w:val="00AC60C2"/>
    <w:rsid w:val="00AC716D"/>
    <w:rsid w:val="00AD320A"/>
    <w:rsid w:val="00AD3A5E"/>
    <w:rsid w:val="00AD4AC5"/>
    <w:rsid w:val="00AD6139"/>
    <w:rsid w:val="00AD7DB3"/>
    <w:rsid w:val="00AE3EC2"/>
    <w:rsid w:val="00AE4618"/>
    <w:rsid w:val="00AE4924"/>
    <w:rsid w:val="00AE514B"/>
    <w:rsid w:val="00AE5258"/>
    <w:rsid w:val="00AE55A4"/>
    <w:rsid w:val="00AE65A1"/>
    <w:rsid w:val="00AF0423"/>
    <w:rsid w:val="00AF05A1"/>
    <w:rsid w:val="00AF0ECA"/>
    <w:rsid w:val="00AF18D8"/>
    <w:rsid w:val="00AF3978"/>
    <w:rsid w:val="00AF45B7"/>
    <w:rsid w:val="00AF475C"/>
    <w:rsid w:val="00AF4994"/>
    <w:rsid w:val="00AF5035"/>
    <w:rsid w:val="00AF60EE"/>
    <w:rsid w:val="00AF7DA6"/>
    <w:rsid w:val="00B01EEF"/>
    <w:rsid w:val="00B02C1A"/>
    <w:rsid w:val="00B03F01"/>
    <w:rsid w:val="00B03F07"/>
    <w:rsid w:val="00B059C4"/>
    <w:rsid w:val="00B05C40"/>
    <w:rsid w:val="00B06226"/>
    <w:rsid w:val="00B062AD"/>
    <w:rsid w:val="00B06C66"/>
    <w:rsid w:val="00B06D4D"/>
    <w:rsid w:val="00B07845"/>
    <w:rsid w:val="00B11170"/>
    <w:rsid w:val="00B12F9A"/>
    <w:rsid w:val="00B136A8"/>
    <w:rsid w:val="00B13DEB"/>
    <w:rsid w:val="00B13F0F"/>
    <w:rsid w:val="00B15C50"/>
    <w:rsid w:val="00B172C0"/>
    <w:rsid w:val="00B17823"/>
    <w:rsid w:val="00B20F67"/>
    <w:rsid w:val="00B22929"/>
    <w:rsid w:val="00B2311F"/>
    <w:rsid w:val="00B25001"/>
    <w:rsid w:val="00B33FDF"/>
    <w:rsid w:val="00B347BB"/>
    <w:rsid w:val="00B34A38"/>
    <w:rsid w:val="00B34E33"/>
    <w:rsid w:val="00B3500B"/>
    <w:rsid w:val="00B3550B"/>
    <w:rsid w:val="00B375CE"/>
    <w:rsid w:val="00B37A23"/>
    <w:rsid w:val="00B404CC"/>
    <w:rsid w:val="00B41753"/>
    <w:rsid w:val="00B42865"/>
    <w:rsid w:val="00B42CC3"/>
    <w:rsid w:val="00B42FD9"/>
    <w:rsid w:val="00B4426B"/>
    <w:rsid w:val="00B47085"/>
    <w:rsid w:val="00B47B33"/>
    <w:rsid w:val="00B47D8D"/>
    <w:rsid w:val="00B50B10"/>
    <w:rsid w:val="00B51519"/>
    <w:rsid w:val="00B51D6B"/>
    <w:rsid w:val="00B54B2E"/>
    <w:rsid w:val="00B55195"/>
    <w:rsid w:val="00B5559F"/>
    <w:rsid w:val="00B55FAF"/>
    <w:rsid w:val="00B56C10"/>
    <w:rsid w:val="00B57F49"/>
    <w:rsid w:val="00B6060E"/>
    <w:rsid w:val="00B61D13"/>
    <w:rsid w:val="00B65501"/>
    <w:rsid w:val="00B66BB4"/>
    <w:rsid w:val="00B670C8"/>
    <w:rsid w:val="00B7228D"/>
    <w:rsid w:val="00B731B0"/>
    <w:rsid w:val="00B74845"/>
    <w:rsid w:val="00B74E66"/>
    <w:rsid w:val="00B74FA4"/>
    <w:rsid w:val="00B80F13"/>
    <w:rsid w:val="00B82BB2"/>
    <w:rsid w:val="00B844B1"/>
    <w:rsid w:val="00B84DB6"/>
    <w:rsid w:val="00B85C2A"/>
    <w:rsid w:val="00B85FBC"/>
    <w:rsid w:val="00B86006"/>
    <w:rsid w:val="00B86AC6"/>
    <w:rsid w:val="00B86D3A"/>
    <w:rsid w:val="00B86DE0"/>
    <w:rsid w:val="00B872E5"/>
    <w:rsid w:val="00B87D93"/>
    <w:rsid w:val="00B93D11"/>
    <w:rsid w:val="00B93E88"/>
    <w:rsid w:val="00B942C7"/>
    <w:rsid w:val="00B945C7"/>
    <w:rsid w:val="00B9603B"/>
    <w:rsid w:val="00B96F9C"/>
    <w:rsid w:val="00BA032F"/>
    <w:rsid w:val="00BA0DFF"/>
    <w:rsid w:val="00BA1987"/>
    <w:rsid w:val="00BA1FD3"/>
    <w:rsid w:val="00BA322F"/>
    <w:rsid w:val="00BA3B22"/>
    <w:rsid w:val="00BA51CC"/>
    <w:rsid w:val="00BA649E"/>
    <w:rsid w:val="00BA64A2"/>
    <w:rsid w:val="00BA66A5"/>
    <w:rsid w:val="00BA7387"/>
    <w:rsid w:val="00BB08AA"/>
    <w:rsid w:val="00BB0E70"/>
    <w:rsid w:val="00BB273E"/>
    <w:rsid w:val="00BB2818"/>
    <w:rsid w:val="00BB3557"/>
    <w:rsid w:val="00BB3FFA"/>
    <w:rsid w:val="00BB5585"/>
    <w:rsid w:val="00BC17C7"/>
    <w:rsid w:val="00BC26AD"/>
    <w:rsid w:val="00BC270F"/>
    <w:rsid w:val="00BC3A24"/>
    <w:rsid w:val="00BC3F48"/>
    <w:rsid w:val="00BC4039"/>
    <w:rsid w:val="00BC4CE6"/>
    <w:rsid w:val="00BC5C5B"/>
    <w:rsid w:val="00BC5DD9"/>
    <w:rsid w:val="00BC7DE3"/>
    <w:rsid w:val="00BD3049"/>
    <w:rsid w:val="00BD3DAA"/>
    <w:rsid w:val="00BD3DD7"/>
    <w:rsid w:val="00BD3EDE"/>
    <w:rsid w:val="00BD7A71"/>
    <w:rsid w:val="00BD7E9B"/>
    <w:rsid w:val="00BE032F"/>
    <w:rsid w:val="00BE1B67"/>
    <w:rsid w:val="00BE4A56"/>
    <w:rsid w:val="00BF05C7"/>
    <w:rsid w:val="00BF2805"/>
    <w:rsid w:val="00BF51F2"/>
    <w:rsid w:val="00BF58A1"/>
    <w:rsid w:val="00BF6A33"/>
    <w:rsid w:val="00BF7161"/>
    <w:rsid w:val="00C0013C"/>
    <w:rsid w:val="00C0249D"/>
    <w:rsid w:val="00C0443B"/>
    <w:rsid w:val="00C05C90"/>
    <w:rsid w:val="00C0757F"/>
    <w:rsid w:val="00C076BB"/>
    <w:rsid w:val="00C11F2C"/>
    <w:rsid w:val="00C13348"/>
    <w:rsid w:val="00C13486"/>
    <w:rsid w:val="00C16DD7"/>
    <w:rsid w:val="00C17192"/>
    <w:rsid w:val="00C17D7E"/>
    <w:rsid w:val="00C20166"/>
    <w:rsid w:val="00C21307"/>
    <w:rsid w:val="00C244C0"/>
    <w:rsid w:val="00C24E7A"/>
    <w:rsid w:val="00C26C04"/>
    <w:rsid w:val="00C2735E"/>
    <w:rsid w:val="00C27BB6"/>
    <w:rsid w:val="00C3028B"/>
    <w:rsid w:val="00C31232"/>
    <w:rsid w:val="00C322A2"/>
    <w:rsid w:val="00C335CF"/>
    <w:rsid w:val="00C3461D"/>
    <w:rsid w:val="00C35FE3"/>
    <w:rsid w:val="00C3668C"/>
    <w:rsid w:val="00C36D4B"/>
    <w:rsid w:val="00C378D0"/>
    <w:rsid w:val="00C37DC1"/>
    <w:rsid w:val="00C44339"/>
    <w:rsid w:val="00C45B98"/>
    <w:rsid w:val="00C45E96"/>
    <w:rsid w:val="00C50F46"/>
    <w:rsid w:val="00C51A18"/>
    <w:rsid w:val="00C51EAD"/>
    <w:rsid w:val="00C537A8"/>
    <w:rsid w:val="00C53A54"/>
    <w:rsid w:val="00C545CE"/>
    <w:rsid w:val="00C55983"/>
    <w:rsid w:val="00C5743B"/>
    <w:rsid w:val="00C57EF7"/>
    <w:rsid w:val="00C60397"/>
    <w:rsid w:val="00C603DC"/>
    <w:rsid w:val="00C607AC"/>
    <w:rsid w:val="00C62649"/>
    <w:rsid w:val="00C64496"/>
    <w:rsid w:val="00C65D9C"/>
    <w:rsid w:val="00C65E0E"/>
    <w:rsid w:val="00C67B25"/>
    <w:rsid w:val="00C7125A"/>
    <w:rsid w:val="00C7133B"/>
    <w:rsid w:val="00C713A4"/>
    <w:rsid w:val="00C7177F"/>
    <w:rsid w:val="00C73D03"/>
    <w:rsid w:val="00C74049"/>
    <w:rsid w:val="00C75982"/>
    <w:rsid w:val="00C75BE2"/>
    <w:rsid w:val="00C76A94"/>
    <w:rsid w:val="00C80A86"/>
    <w:rsid w:val="00C80ECD"/>
    <w:rsid w:val="00C82577"/>
    <w:rsid w:val="00C82E7C"/>
    <w:rsid w:val="00C82F00"/>
    <w:rsid w:val="00C86F84"/>
    <w:rsid w:val="00C8755A"/>
    <w:rsid w:val="00C90FF1"/>
    <w:rsid w:val="00C91082"/>
    <w:rsid w:val="00C9298C"/>
    <w:rsid w:val="00C93806"/>
    <w:rsid w:val="00C94864"/>
    <w:rsid w:val="00C94956"/>
    <w:rsid w:val="00C9548C"/>
    <w:rsid w:val="00C97852"/>
    <w:rsid w:val="00C97BC9"/>
    <w:rsid w:val="00CA050B"/>
    <w:rsid w:val="00CA0AAC"/>
    <w:rsid w:val="00CA5489"/>
    <w:rsid w:val="00CA5735"/>
    <w:rsid w:val="00CA6661"/>
    <w:rsid w:val="00CB4849"/>
    <w:rsid w:val="00CB5118"/>
    <w:rsid w:val="00CB5357"/>
    <w:rsid w:val="00CB7D04"/>
    <w:rsid w:val="00CC05A6"/>
    <w:rsid w:val="00CC17F4"/>
    <w:rsid w:val="00CC221B"/>
    <w:rsid w:val="00CC4F64"/>
    <w:rsid w:val="00CC5993"/>
    <w:rsid w:val="00CD31FD"/>
    <w:rsid w:val="00CD3BFD"/>
    <w:rsid w:val="00CD7831"/>
    <w:rsid w:val="00CD7A23"/>
    <w:rsid w:val="00CD7D34"/>
    <w:rsid w:val="00CE2519"/>
    <w:rsid w:val="00CE38AF"/>
    <w:rsid w:val="00CE47E7"/>
    <w:rsid w:val="00CE4AD0"/>
    <w:rsid w:val="00CE5E18"/>
    <w:rsid w:val="00CE6A9E"/>
    <w:rsid w:val="00CE7A08"/>
    <w:rsid w:val="00CF09A8"/>
    <w:rsid w:val="00CF22B8"/>
    <w:rsid w:val="00CF3940"/>
    <w:rsid w:val="00CF3A6B"/>
    <w:rsid w:val="00CF4ABE"/>
    <w:rsid w:val="00CF6A3F"/>
    <w:rsid w:val="00CF77DE"/>
    <w:rsid w:val="00D01F93"/>
    <w:rsid w:val="00D02626"/>
    <w:rsid w:val="00D02FC5"/>
    <w:rsid w:val="00D0690C"/>
    <w:rsid w:val="00D06F70"/>
    <w:rsid w:val="00D075AC"/>
    <w:rsid w:val="00D07637"/>
    <w:rsid w:val="00D10700"/>
    <w:rsid w:val="00D10710"/>
    <w:rsid w:val="00D10EE0"/>
    <w:rsid w:val="00D10EE4"/>
    <w:rsid w:val="00D11EC7"/>
    <w:rsid w:val="00D132A3"/>
    <w:rsid w:val="00D142AE"/>
    <w:rsid w:val="00D15535"/>
    <w:rsid w:val="00D1584D"/>
    <w:rsid w:val="00D159E8"/>
    <w:rsid w:val="00D16C03"/>
    <w:rsid w:val="00D1701F"/>
    <w:rsid w:val="00D22094"/>
    <w:rsid w:val="00D227B1"/>
    <w:rsid w:val="00D22EBC"/>
    <w:rsid w:val="00D23F2E"/>
    <w:rsid w:val="00D25C03"/>
    <w:rsid w:val="00D3034F"/>
    <w:rsid w:val="00D338EB"/>
    <w:rsid w:val="00D33BCA"/>
    <w:rsid w:val="00D36381"/>
    <w:rsid w:val="00D366C2"/>
    <w:rsid w:val="00D370F5"/>
    <w:rsid w:val="00D37B77"/>
    <w:rsid w:val="00D40577"/>
    <w:rsid w:val="00D40E3A"/>
    <w:rsid w:val="00D42AC4"/>
    <w:rsid w:val="00D44D15"/>
    <w:rsid w:val="00D46CB4"/>
    <w:rsid w:val="00D46F48"/>
    <w:rsid w:val="00D47E7F"/>
    <w:rsid w:val="00D51063"/>
    <w:rsid w:val="00D531CA"/>
    <w:rsid w:val="00D53F38"/>
    <w:rsid w:val="00D5451A"/>
    <w:rsid w:val="00D55663"/>
    <w:rsid w:val="00D5566C"/>
    <w:rsid w:val="00D56615"/>
    <w:rsid w:val="00D56A90"/>
    <w:rsid w:val="00D57CF3"/>
    <w:rsid w:val="00D60184"/>
    <w:rsid w:val="00D636F1"/>
    <w:rsid w:val="00D64493"/>
    <w:rsid w:val="00D6686D"/>
    <w:rsid w:val="00D7056C"/>
    <w:rsid w:val="00D70AC4"/>
    <w:rsid w:val="00D71B9A"/>
    <w:rsid w:val="00D71FB7"/>
    <w:rsid w:val="00D735EF"/>
    <w:rsid w:val="00D77167"/>
    <w:rsid w:val="00D773ED"/>
    <w:rsid w:val="00D77FF9"/>
    <w:rsid w:val="00D80F4A"/>
    <w:rsid w:val="00D8132B"/>
    <w:rsid w:val="00D816A5"/>
    <w:rsid w:val="00D82A02"/>
    <w:rsid w:val="00D83B7C"/>
    <w:rsid w:val="00D83C93"/>
    <w:rsid w:val="00D84A22"/>
    <w:rsid w:val="00D85394"/>
    <w:rsid w:val="00D859B3"/>
    <w:rsid w:val="00D85D43"/>
    <w:rsid w:val="00D86A70"/>
    <w:rsid w:val="00D870E5"/>
    <w:rsid w:val="00D905AC"/>
    <w:rsid w:val="00D910C5"/>
    <w:rsid w:val="00D915CF"/>
    <w:rsid w:val="00D920B8"/>
    <w:rsid w:val="00D92E8E"/>
    <w:rsid w:val="00D934E6"/>
    <w:rsid w:val="00D939BB"/>
    <w:rsid w:val="00D94101"/>
    <w:rsid w:val="00D96A41"/>
    <w:rsid w:val="00DA0D7A"/>
    <w:rsid w:val="00DA1844"/>
    <w:rsid w:val="00DA3912"/>
    <w:rsid w:val="00DB29BF"/>
    <w:rsid w:val="00DB308B"/>
    <w:rsid w:val="00DB439C"/>
    <w:rsid w:val="00DB48BB"/>
    <w:rsid w:val="00DB54D4"/>
    <w:rsid w:val="00DB6257"/>
    <w:rsid w:val="00DB66C1"/>
    <w:rsid w:val="00DB7C97"/>
    <w:rsid w:val="00DC152B"/>
    <w:rsid w:val="00DC321B"/>
    <w:rsid w:val="00DC5ACD"/>
    <w:rsid w:val="00DD450E"/>
    <w:rsid w:val="00DD4B02"/>
    <w:rsid w:val="00DD630D"/>
    <w:rsid w:val="00DD7BC0"/>
    <w:rsid w:val="00DE050F"/>
    <w:rsid w:val="00DE1349"/>
    <w:rsid w:val="00DE1769"/>
    <w:rsid w:val="00DE2C7D"/>
    <w:rsid w:val="00DE31CA"/>
    <w:rsid w:val="00DE4046"/>
    <w:rsid w:val="00DE4A81"/>
    <w:rsid w:val="00DE5499"/>
    <w:rsid w:val="00DE74DA"/>
    <w:rsid w:val="00DE7ADC"/>
    <w:rsid w:val="00DF0401"/>
    <w:rsid w:val="00DF14B3"/>
    <w:rsid w:val="00DF4D7B"/>
    <w:rsid w:val="00DF554F"/>
    <w:rsid w:val="00DF5CF5"/>
    <w:rsid w:val="00DF63E8"/>
    <w:rsid w:val="00DF70CA"/>
    <w:rsid w:val="00E005CB"/>
    <w:rsid w:val="00E01AD8"/>
    <w:rsid w:val="00E0300B"/>
    <w:rsid w:val="00E05690"/>
    <w:rsid w:val="00E0598A"/>
    <w:rsid w:val="00E06304"/>
    <w:rsid w:val="00E06A8F"/>
    <w:rsid w:val="00E071C3"/>
    <w:rsid w:val="00E11C08"/>
    <w:rsid w:val="00E126A6"/>
    <w:rsid w:val="00E131CA"/>
    <w:rsid w:val="00E14AFA"/>
    <w:rsid w:val="00E14C82"/>
    <w:rsid w:val="00E15B35"/>
    <w:rsid w:val="00E15D0C"/>
    <w:rsid w:val="00E15E79"/>
    <w:rsid w:val="00E16C6F"/>
    <w:rsid w:val="00E17691"/>
    <w:rsid w:val="00E20AC9"/>
    <w:rsid w:val="00E21B48"/>
    <w:rsid w:val="00E22648"/>
    <w:rsid w:val="00E23956"/>
    <w:rsid w:val="00E26294"/>
    <w:rsid w:val="00E276E8"/>
    <w:rsid w:val="00E276FB"/>
    <w:rsid w:val="00E27827"/>
    <w:rsid w:val="00E30159"/>
    <w:rsid w:val="00E31ADA"/>
    <w:rsid w:val="00E320B4"/>
    <w:rsid w:val="00E34992"/>
    <w:rsid w:val="00E3568B"/>
    <w:rsid w:val="00E37033"/>
    <w:rsid w:val="00E40927"/>
    <w:rsid w:val="00E41C5B"/>
    <w:rsid w:val="00E42A61"/>
    <w:rsid w:val="00E436C4"/>
    <w:rsid w:val="00E43ADE"/>
    <w:rsid w:val="00E442B8"/>
    <w:rsid w:val="00E455B1"/>
    <w:rsid w:val="00E5096C"/>
    <w:rsid w:val="00E50978"/>
    <w:rsid w:val="00E50BF9"/>
    <w:rsid w:val="00E50D9D"/>
    <w:rsid w:val="00E512AA"/>
    <w:rsid w:val="00E51F2E"/>
    <w:rsid w:val="00E54A2E"/>
    <w:rsid w:val="00E57819"/>
    <w:rsid w:val="00E606B1"/>
    <w:rsid w:val="00E61AA7"/>
    <w:rsid w:val="00E61C29"/>
    <w:rsid w:val="00E62225"/>
    <w:rsid w:val="00E626D2"/>
    <w:rsid w:val="00E62A17"/>
    <w:rsid w:val="00E6381B"/>
    <w:rsid w:val="00E670B1"/>
    <w:rsid w:val="00E6734B"/>
    <w:rsid w:val="00E70C68"/>
    <w:rsid w:val="00E70EF7"/>
    <w:rsid w:val="00E71D3D"/>
    <w:rsid w:val="00E72F91"/>
    <w:rsid w:val="00E73824"/>
    <w:rsid w:val="00E75DEB"/>
    <w:rsid w:val="00E81BB2"/>
    <w:rsid w:val="00E826DD"/>
    <w:rsid w:val="00E82D5E"/>
    <w:rsid w:val="00E84031"/>
    <w:rsid w:val="00E8605E"/>
    <w:rsid w:val="00E86E06"/>
    <w:rsid w:val="00E86FF6"/>
    <w:rsid w:val="00E87722"/>
    <w:rsid w:val="00E87CCD"/>
    <w:rsid w:val="00E87D2A"/>
    <w:rsid w:val="00E925A9"/>
    <w:rsid w:val="00E94897"/>
    <w:rsid w:val="00E94FBC"/>
    <w:rsid w:val="00E9782A"/>
    <w:rsid w:val="00EA0EBC"/>
    <w:rsid w:val="00EA0F6C"/>
    <w:rsid w:val="00EA1F19"/>
    <w:rsid w:val="00EA23A3"/>
    <w:rsid w:val="00EA5191"/>
    <w:rsid w:val="00EA68B4"/>
    <w:rsid w:val="00EA7B40"/>
    <w:rsid w:val="00EB0942"/>
    <w:rsid w:val="00EB0EA9"/>
    <w:rsid w:val="00EB45B1"/>
    <w:rsid w:val="00EB5683"/>
    <w:rsid w:val="00EB5A47"/>
    <w:rsid w:val="00EB69D7"/>
    <w:rsid w:val="00EC01EC"/>
    <w:rsid w:val="00EC0728"/>
    <w:rsid w:val="00EC0AFC"/>
    <w:rsid w:val="00EC2F2C"/>
    <w:rsid w:val="00EC3852"/>
    <w:rsid w:val="00EC474B"/>
    <w:rsid w:val="00EC4C1E"/>
    <w:rsid w:val="00EC692C"/>
    <w:rsid w:val="00EC6A17"/>
    <w:rsid w:val="00ED3C90"/>
    <w:rsid w:val="00ED46CE"/>
    <w:rsid w:val="00ED51B1"/>
    <w:rsid w:val="00ED5B05"/>
    <w:rsid w:val="00ED62BE"/>
    <w:rsid w:val="00ED7C2F"/>
    <w:rsid w:val="00EE16F0"/>
    <w:rsid w:val="00EE685E"/>
    <w:rsid w:val="00EE76FE"/>
    <w:rsid w:val="00EF5108"/>
    <w:rsid w:val="00EF7324"/>
    <w:rsid w:val="00EF7CBB"/>
    <w:rsid w:val="00F00449"/>
    <w:rsid w:val="00F02740"/>
    <w:rsid w:val="00F04542"/>
    <w:rsid w:val="00F06BC9"/>
    <w:rsid w:val="00F07208"/>
    <w:rsid w:val="00F074D0"/>
    <w:rsid w:val="00F10146"/>
    <w:rsid w:val="00F128B5"/>
    <w:rsid w:val="00F13A44"/>
    <w:rsid w:val="00F16D98"/>
    <w:rsid w:val="00F16DBB"/>
    <w:rsid w:val="00F204C9"/>
    <w:rsid w:val="00F20722"/>
    <w:rsid w:val="00F20EB7"/>
    <w:rsid w:val="00F2214F"/>
    <w:rsid w:val="00F22E20"/>
    <w:rsid w:val="00F24E26"/>
    <w:rsid w:val="00F254C0"/>
    <w:rsid w:val="00F264A1"/>
    <w:rsid w:val="00F26C4B"/>
    <w:rsid w:val="00F32327"/>
    <w:rsid w:val="00F33AA9"/>
    <w:rsid w:val="00F34256"/>
    <w:rsid w:val="00F3453C"/>
    <w:rsid w:val="00F3462A"/>
    <w:rsid w:val="00F3472F"/>
    <w:rsid w:val="00F36004"/>
    <w:rsid w:val="00F36658"/>
    <w:rsid w:val="00F36FD6"/>
    <w:rsid w:val="00F37F42"/>
    <w:rsid w:val="00F440F8"/>
    <w:rsid w:val="00F466A0"/>
    <w:rsid w:val="00F518C8"/>
    <w:rsid w:val="00F52378"/>
    <w:rsid w:val="00F523F7"/>
    <w:rsid w:val="00F53FE4"/>
    <w:rsid w:val="00F55BBD"/>
    <w:rsid w:val="00F56936"/>
    <w:rsid w:val="00F60063"/>
    <w:rsid w:val="00F60206"/>
    <w:rsid w:val="00F604F7"/>
    <w:rsid w:val="00F6079B"/>
    <w:rsid w:val="00F615A0"/>
    <w:rsid w:val="00F618C5"/>
    <w:rsid w:val="00F63C41"/>
    <w:rsid w:val="00F64684"/>
    <w:rsid w:val="00F6491D"/>
    <w:rsid w:val="00F6526D"/>
    <w:rsid w:val="00F65806"/>
    <w:rsid w:val="00F66124"/>
    <w:rsid w:val="00F661D8"/>
    <w:rsid w:val="00F6693B"/>
    <w:rsid w:val="00F670C3"/>
    <w:rsid w:val="00F67891"/>
    <w:rsid w:val="00F709D0"/>
    <w:rsid w:val="00F714F6"/>
    <w:rsid w:val="00F71E81"/>
    <w:rsid w:val="00F75159"/>
    <w:rsid w:val="00F76EF7"/>
    <w:rsid w:val="00F80104"/>
    <w:rsid w:val="00F80EAA"/>
    <w:rsid w:val="00F81851"/>
    <w:rsid w:val="00F81A19"/>
    <w:rsid w:val="00F82C0B"/>
    <w:rsid w:val="00F84633"/>
    <w:rsid w:val="00F858E9"/>
    <w:rsid w:val="00F862B2"/>
    <w:rsid w:val="00F90C9E"/>
    <w:rsid w:val="00F918A7"/>
    <w:rsid w:val="00F9269E"/>
    <w:rsid w:val="00F931BD"/>
    <w:rsid w:val="00F9362D"/>
    <w:rsid w:val="00F94477"/>
    <w:rsid w:val="00F947DA"/>
    <w:rsid w:val="00F96490"/>
    <w:rsid w:val="00F97090"/>
    <w:rsid w:val="00FA349E"/>
    <w:rsid w:val="00FA3719"/>
    <w:rsid w:val="00FA4979"/>
    <w:rsid w:val="00FA6000"/>
    <w:rsid w:val="00FB1599"/>
    <w:rsid w:val="00FB3550"/>
    <w:rsid w:val="00FB533B"/>
    <w:rsid w:val="00FB6C86"/>
    <w:rsid w:val="00FB7551"/>
    <w:rsid w:val="00FC0037"/>
    <w:rsid w:val="00FC1862"/>
    <w:rsid w:val="00FC1C04"/>
    <w:rsid w:val="00FC1F6F"/>
    <w:rsid w:val="00FC3750"/>
    <w:rsid w:val="00FC3F72"/>
    <w:rsid w:val="00FC4237"/>
    <w:rsid w:val="00FC42B5"/>
    <w:rsid w:val="00FC43D0"/>
    <w:rsid w:val="00FC4C47"/>
    <w:rsid w:val="00FC4F3F"/>
    <w:rsid w:val="00FC519E"/>
    <w:rsid w:val="00FC5AC3"/>
    <w:rsid w:val="00FC7474"/>
    <w:rsid w:val="00FD0A02"/>
    <w:rsid w:val="00FD1140"/>
    <w:rsid w:val="00FD1445"/>
    <w:rsid w:val="00FD5349"/>
    <w:rsid w:val="00FD592F"/>
    <w:rsid w:val="00FD5F9F"/>
    <w:rsid w:val="00FD651F"/>
    <w:rsid w:val="00FD6FC8"/>
    <w:rsid w:val="00FE13C9"/>
    <w:rsid w:val="00FE46BC"/>
    <w:rsid w:val="00FE5A31"/>
    <w:rsid w:val="00FE60EF"/>
    <w:rsid w:val="00FE6E9F"/>
    <w:rsid w:val="00FE7736"/>
    <w:rsid w:val="00FE7BF8"/>
    <w:rsid w:val="00FE7E7F"/>
    <w:rsid w:val="00FF126A"/>
    <w:rsid w:val="00FF1EA6"/>
    <w:rsid w:val="00FF240A"/>
    <w:rsid w:val="00FF3040"/>
    <w:rsid w:val="00FF3404"/>
    <w:rsid w:val="00FF4602"/>
    <w:rsid w:val="00FF5549"/>
    <w:rsid w:val="00FF74A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25">
      <o:colormenu v:ext="edit" fillcolor="none [1945]" strokecolor="none [1941]"/>
    </o:shapedefaults>
    <o:shapelayout v:ext="edit">
      <o:idmap v:ext="edit" data="1"/>
      <o:rules v:ext="edit">
        <o:r id="V:Rule2" type="callout" idref="#_x0000_s1142"/>
        <o:r id="V:Rule3" type="callout" idref="#_x0000_s1144"/>
        <o:r id="V:Rule4" type="callout" idref="#_x0000_s1145"/>
        <o:r id="V:Rule5" type="callout" idref="#_x0000_s1146"/>
        <o:r id="V:Rule6" type="callout" idref="#_x0000_s1148"/>
        <o:r id="V:Rule7" type="callout" idref="#_x0000_s1149"/>
        <o:r id="V:Rule8" type="callout" idref="#_x0000_s1150"/>
        <o:r id="V:Rule9" type="callout" idref="#_x0000_s1151"/>
        <o:r id="V:Rule10" type="callout" idref="#_x0000_s1152"/>
        <o:r id="V:Rule11" type="callout" idref="#_x0000_s1143"/>
        <o:r id="V:Rule12" type="callout" idref="#_x0000_s1147"/>
        <o:r id="V:Rule13" type="connector" idref="#_x0000_s110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semiHidden="0" w:uiPriority="0" w:unhideWhenUsed="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0EA9"/>
    <w:rPr>
      <w:sz w:val="24"/>
      <w:szCs w:val="24"/>
      <w:lang w:val="en-US" w:eastAsia="bg-BG"/>
    </w:rPr>
  </w:style>
  <w:style w:type="paragraph" w:styleId="1">
    <w:name w:val="heading 1"/>
    <w:basedOn w:val="a"/>
    <w:next w:val="a"/>
    <w:link w:val="10"/>
    <w:uiPriority w:val="99"/>
    <w:qFormat/>
    <w:rsid w:val="00EB0EA9"/>
    <w:pPr>
      <w:keepNext/>
      <w:ind w:firstLine="708"/>
      <w:jc w:val="center"/>
      <w:outlineLvl w:val="0"/>
    </w:pPr>
    <w:rPr>
      <w:b/>
      <w:bCs/>
      <w:lang w:val="ru-RU"/>
    </w:rPr>
  </w:style>
  <w:style w:type="paragraph" w:styleId="2">
    <w:name w:val="heading 2"/>
    <w:basedOn w:val="a"/>
    <w:next w:val="a"/>
    <w:link w:val="20"/>
    <w:uiPriority w:val="99"/>
    <w:qFormat/>
    <w:rsid w:val="00EB0EA9"/>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EB0EA9"/>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EB0EA9"/>
    <w:pPr>
      <w:keepNext/>
      <w:spacing w:before="240" w:after="60"/>
      <w:outlineLvl w:val="3"/>
    </w:pPr>
    <w:rPr>
      <w:b/>
      <w:bCs/>
      <w:sz w:val="28"/>
      <w:szCs w:val="28"/>
      <w:lang w:val="ru-RU" w:eastAsia="ru-RU"/>
    </w:rPr>
  </w:style>
  <w:style w:type="paragraph" w:styleId="5">
    <w:name w:val="heading 5"/>
    <w:basedOn w:val="a"/>
    <w:next w:val="a"/>
    <w:link w:val="50"/>
    <w:uiPriority w:val="99"/>
    <w:qFormat/>
    <w:rsid w:val="00EB0EA9"/>
    <w:pPr>
      <w:spacing w:before="240" w:after="60"/>
      <w:outlineLvl w:val="4"/>
    </w:pPr>
    <w:rPr>
      <w:b/>
      <w:bCs/>
      <w:i/>
      <w:iCs/>
      <w:sz w:val="26"/>
      <w:szCs w:val="26"/>
      <w:lang w:val="ru-RU" w:eastAsia="ru-RU"/>
    </w:rPr>
  </w:style>
  <w:style w:type="paragraph" w:styleId="6">
    <w:name w:val="heading 6"/>
    <w:basedOn w:val="a"/>
    <w:next w:val="a"/>
    <w:link w:val="60"/>
    <w:uiPriority w:val="99"/>
    <w:qFormat/>
    <w:rsid w:val="00EB0EA9"/>
    <w:pPr>
      <w:spacing w:before="240" w:after="60"/>
      <w:outlineLvl w:val="5"/>
    </w:pPr>
    <w:rPr>
      <w:b/>
      <w:bCs/>
      <w:sz w:val="22"/>
      <w:szCs w:val="22"/>
    </w:rPr>
  </w:style>
  <w:style w:type="paragraph" w:styleId="7">
    <w:name w:val="heading 7"/>
    <w:basedOn w:val="a"/>
    <w:next w:val="a"/>
    <w:link w:val="70"/>
    <w:uiPriority w:val="99"/>
    <w:qFormat/>
    <w:rsid w:val="00EB0EA9"/>
    <w:pPr>
      <w:keepNext/>
      <w:numPr>
        <w:numId w:val="1"/>
      </w:numPr>
      <w:spacing w:line="360" w:lineRule="auto"/>
      <w:ind w:firstLine="720"/>
      <w:jc w:val="both"/>
      <w:outlineLvl w:val="6"/>
    </w:pPr>
    <w:rPr>
      <w:i/>
      <w:iCs/>
      <w:lang w:val="ru-RU" w:eastAsia="ru-RU"/>
    </w:rPr>
  </w:style>
  <w:style w:type="paragraph" w:styleId="8">
    <w:name w:val="heading 8"/>
    <w:basedOn w:val="a"/>
    <w:next w:val="a"/>
    <w:link w:val="80"/>
    <w:uiPriority w:val="99"/>
    <w:qFormat/>
    <w:rsid w:val="00EB0EA9"/>
    <w:pPr>
      <w:spacing w:before="240" w:after="60"/>
      <w:outlineLvl w:val="7"/>
    </w:pPr>
    <w:rPr>
      <w:i/>
      <w:iCs/>
    </w:rPr>
  </w:style>
  <w:style w:type="paragraph" w:styleId="9">
    <w:name w:val="heading 9"/>
    <w:basedOn w:val="a"/>
    <w:next w:val="a"/>
    <w:link w:val="90"/>
    <w:uiPriority w:val="99"/>
    <w:qFormat/>
    <w:rsid w:val="00EB0EA9"/>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B2B2B"/>
    <w:rPr>
      <w:rFonts w:ascii="Cambria" w:eastAsia="Times New Roman" w:hAnsi="Cambria" w:cs="Times New Roman"/>
      <w:b/>
      <w:bCs/>
      <w:kern w:val="32"/>
      <w:sz w:val="32"/>
      <w:szCs w:val="32"/>
      <w:lang w:val="en-US" w:eastAsia="bg-BG"/>
    </w:rPr>
  </w:style>
  <w:style w:type="character" w:customStyle="1" w:styleId="20">
    <w:name w:val="Заголовок 2 Знак"/>
    <w:basedOn w:val="a0"/>
    <w:link w:val="2"/>
    <w:uiPriority w:val="9"/>
    <w:semiHidden/>
    <w:rsid w:val="00DB2B2B"/>
    <w:rPr>
      <w:rFonts w:ascii="Cambria" w:eastAsia="Times New Roman" w:hAnsi="Cambria" w:cs="Times New Roman"/>
      <w:b/>
      <w:bCs/>
      <w:i/>
      <w:iCs/>
      <w:sz w:val="28"/>
      <w:szCs w:val="28"/>
      <w:lang w:val="en-US" w:eastAsia="bg-BG"/>
    </w:rPr>
  </w:style>
  <w:style w:type="character" w:customStyle="1" w:styleId="30">
    <w:name w:val="Заголовок 3 Знак"/>
    <w:basedOn w:val="a0"/>
    <w:link w:val="3"/>
    <w:uiPriority w:val="99"/>
    <w:locked/>
    <w:rsid w:val="00492F08"/>
    <w:rPr>
      <w:rFonts w:ascii="Arial" w:hAnsi="Arial" w:cs="Arial"/>
      <w:b/>
      <w:bCs/>
      <w:sz w:val="26"/>
      <w:szCs w:val="26"/>
      <w:lang w:val="en-US" w:eastAsia="bg-BG"/>
    </w:rPr>
  </w:style>
  <w:style w:type="character" w:customStyle="1" w:styleId="40">
    <w:name w:val="Заголовок 4 Знак"/>
    <w:basedOn w:val="a0"/>
    <w:link w:val="4"/>
    <w:uiPriority w:val="9"/>
    <w:semiHidden/>
    <w:rsid w:val="00DB2B2B"/>
    <w:rPr>
      <w:rFonts w:ascii="Calibri" w:eastAsia="Times New Roman" w:hAnsi="Calibri" w:cs="Times New Roman"/>
      <w:b/>
      <w:bCs/>
      <w:sz w:val="28"/>
      <w:szCs w:val="28"/>
      <w:lang w:val="en-US" w:eastAsia="bg-BG"/>
    </w:rPr>
  </w:style>
  <w:style w:type="character" w:customStyle="1" w:styleId="50">
    <w:name w:val="Заголовок 5 Знак"/>
    <w:basedOn w:val="a0"/>
    <w:link w:val="5"/>
    <w:uiPriority w:val="9"/>
    <w:semiHidden/>
    <w:rsid w:val="00DB2B2B"/>
    <w:rPr>
      <w:rFonts w:ascii="Calibri" w:eastAsia="Times New Roman" w:hAnsi="Calibri" w:cs="Times New Roman"/>
      <w:b/>
      <w:bCs/>
      <w:i/>
      <w:iCs/>
      <w:sz w:val="26"/>
      <w:szCs w:val="26"/>
      <w:lang w:val="en-US" w:eastAsia="bg-BG"/>
    </w:rPr>
  </w:style>
  <w:style w:type="character" w:customStyle="1" w:styleId="60">
    <w:name w:val="Заголовок 6 Знак"/>
    <w:basedOn w:val="a0"/>
    <w:link w:val="6"/>
    <w:uiPriority w:val="9"/>
    <w:semiHidden/>
    <w:rsid w:val="00DB2B2B"/>
    <w:rPr>
      <w:rFonts w:ascii="Calibri" w:eastAsia="Times New Roman" w:hAnsi="Calibri" w:cs="Times New Roman"/>
      <w:b/>
      <w:bCs/>
      <w:lang w:val="en-US" w:eastAsia="bg-BG"/>
    </w:rPr>
  </w:style>
  <w:style w:type="character" w:customStyle="1" w:styleId="70">
    <w:name w:val="Заголовок 7 Знак"/>
    <w:basedOn w:val="a0"/>
    <w:link w:val="7"/>
    <w:uiPriority w:val="99"/>
    <w:rsid w:val="00DB2B2B"/>
    <w:rPr>
      <w:i/>
      <w:iCs/>
      <w:sz w:val="24"/>
      <w:szCs w:val="24"/>
    </w:rPr>
  </w:style>
  <w:style w:type="character" w:customStyle="1" w:styleId="80">
    <w:name w:val="Заголовок 8 Знак"/>
    <w:basedOn w:val="a0"/>
    <w:link w:val="8"/>
    <w:uiPriority w:val="9"/>
    <w:semiHidden/>
    <w:rsid w:val="00DB2B2B"/>
    <w:rPr>
      <w:rFonts w:ascii="Calibri" w:eastAsia="Times New Roman" w:hAnsi="Calibri" w:cs="Times New Roman"/>
      <w:i/>
      <w:iCs/>
      <w:sz w:val="24"/>
      <w:szCs w:val="24"/>
      <w:lang w:val="en-US" w:eastAsia="bg-BG"/>
    </w:rPr>
  </w:style>
  <w:style w:type="character" w:customStyle="1" w:styleId="90">
    <w:name w:val="Заголовок 9 Знак"/>
    <w:basedOn w:val="a0"/>
    <w:link w:val="9"/>
    <w:uiPriority w:val="9"/>
    <w:semiHidden/>
    <w:rsid w:val="00DB2B2B"/>
    <w:rPr>
      <w:rFonts w:ascii="Cambria" w:eastAsia="Times New Roman" w:hAnsi="Cambria" w:cs="Times New Roman"/>
      <w:lang w:val="en-US" w:eastAsia="bg-BG"/>
    </w:rPr>
  </w:style>
  <w:style w:type="paragraph" w:styleId="a3">
    <w:name w:val="Body Text"/>
    <w:basedOn w:val="a"/>
    <w:link w:val="a4"/>
    <w:uiPriority w:val="99"/>
    <w:rsid w:val="00EB0EA9"/>
    <w:pPr>
      <w:spacing w:after="120"/>
    </w:pPr>
  </w:style>
  <w:style w:type="character" w:customStyle="1" w:styleId="a4">
    <w:name w:val="Основной текст Знак"/>
    <w:basedOn w:val="a0"/>
    <w:link w:val="a3"/>
    <w:uiPriority w:val="99"/>
    <w:semiHidden/>
    <w:rsid w:val="00DB2B2B"/>
    <w:rPr>
      <w:sz w:val="24"/>
      <w:szCs w:val="24"/>
      <w:lang w:val="en-US" w:eastAsia="bg-BG"/>
    </w:rPr>
  </w:style>
  <w:style w:type="paragraph" w:styleId="a5">
    <w:name w:val="Body Text Indent"/>
    <w:basedOn w:val="a"/>
    <w:link w:val="a6"/>
    <w:uiPriority w:val="99"/>
    <w:rsid w:val="00EB0EA9"/>
    <w:pPr>
      <w:spacing w:after="120"/>
      <w:ind w:left="360"/>
    </w:pPr>
  </w:style>
  <w:style w:type="character" w:customStyle="1" w:styleId="a6">
    <w:name w:val="Основной текст с отступом Знак"/>
    <w:basedOn w:val="a0"/>
    <w:link w:val="a5"/>
    <w:uiPriority w:val="99"/>
    <w:semiHidden/>
    <w:locked/>
    <w:rsid w:val="00EB0EA9"/>
    <w:rPr>
      <w:sz w:val="24"/>
      <w:szCs w:val="24"/>
      <w:lang w:val="en-US" w:eastAsia="bg-BG"/>
    </w:rPr>
  </w:style>
  <w:style w:type="paragraph" w:styleId="a7">
    <w:name w:val="footer"/>
    <w:basedOn w:val="a"/>
    <w:link w:val="a8"/>
    <w:uiPriority w:val="99"/>
    <w:rsid w:val="00EB0EA9"/>
    <w:pPr>
      <w:tabs>
        <w:tab w:val="center" w:pos="4677"/>
        <w:tab w:val="right" w:pos="9355"/>
      </w:tabs>
    </w:pPr>
  </w:style>
  <w:style w:type="character" w:customStyle="1" w:styleId="a8">
    <w:name w:val="Нижний колонтитул Знак"/>
    <w:basedOn w:val="a0"/>
    <w:link w:val="a7"/>
    <w:uiPriority w:val="99"/>
    <w:semiHidden/>
    <w:rsid w:val="00DB2B2B"/>
    <w:rPr>
      <w:sz w:val="24"/>
      <w:szCs w:val="24"/>
      <w:lang w:val="en-US" w:eastAsia="bg-BG"/>
    </w:rPr>
  </w:style>
  <w:style w:type="character" w:styleId="a9">
    <w:name w:val="page number"/>
    <w:basedOn w:val="a0"/>
    <w:uiPriority w:val="99"/>
    <w:rsid w:val="00EB0EA9"/>
  </w:style>
  <w:style w:type="paragraph" w:styleId="aa">
    <w:name w:val="Title"/>
    <w:basedOn w:val="a"/>
    <w:next w:val="a"/>
    <w:link w:val="ab"/>
    <w:uiPriority w:val="99"/>
    <w:qFormat/>
    <w:rsid w:val="00EB0EA9"/>
    <w:pPr>
      <w:keepNext/>
      <w:keepLines/>
      <w:spacing w:before="240" w:after="240"/>
      <w:jc w:val="center"/>
    </w:pPr>
    <w:rPr>
      <w:b/>
      <w:bCs/>
      <w:caps/>
      <w:kern w:val="28"/>
      <w:sz w:val="36"/>
      <w:szCs w:val="36"/>
      <w:lang w:eastAsia="ru-RU"/>
    </w:rPr>
  </w:style>
  <w:style w:type="character" w:customStyle="1" w:styleId="ab">
    <w:name w:val="Название Знак"/>
    <w:basedOn w:val="a0"/>
    <w:link w:val="aa"/>
    <w:uiPriority w:val="10"/>
    <w:rsid w:val="00DB2B2B"/>
    <w:rPr>
      <w:rFonts w:ascii="Cambria" w:eastAsia="Times New Roman" w:hAnsi="Cambria" w:cs="Times New Roman"/>
      <w:b/>
      <w:bCs/>
      <w:kern w:val="28"/>
      <w:sz w:val="32"/>
      <w:szCs w:val="32"/>
      <w:lang w:val="en-US" w:eastAsia="bg-BG"/>
    </w:rPr>
  </w:style>
  <w:style w:type="paragraph" w:customStyle="1" w:styleId="Author">
    <w:name w:val="Author"/>
    <w:basedOn w:val="a"/>
    <w:uiPriority w:val="99"/>
    <w:rsid w:val="00EB0EA9"/>
    <w:pPr>
      <w:ind w:right="84"/>
      <w:jc w:val="center"/>
    </w:pPr>
    <w:rPr>
      <w:sz w:val="28"/>
      <w:szCs w:val="28"/>
      <w:lang w:val="ru-RU" w:eastAsia="ru-RU"/>
    </w:rPr>
  </w:style>
  <w:style w:type="paragraph" w:customStyle="1" w:styleId="Address">
    <w:name w:val="Address"/>
    <w:basedOn w:val="Author"/>
    <w:uiPriority w:val="99"/>
    <w:rsid w:val="00EB0EA9"/>
    <w:pPr>
      <w:ind w:right="-2"/>
    </w:pPr>
    <w:rPr>
      <w:sz w:val="24"/>
      <w:szCs w:val="24"/>
    </w:rPr>
  </w:style>
  <w:style w:type="paragraph" w:customStyle="1" w:styleId="ParagraphTitle">
    <w:name w:val="Paragraph Title"/>
    <w:basedOn w:val="3"/>
    <w:uiPriority w:val="99"/>
    <w:rsid w:val="00EB0EA9"/>
    <w:pPr>
      <w:spacing w:after="80"/>
      <w:jc w:val="center"/>
      <w:outlineLvl w:val="9"/>
    </w:pPr>
    <w:rPr>
      <w:rFonts w:ascii="Times New Roman" w:hAnsi="Times New Roman" w:cs="Times New Roman"/>
      <w:kern w:val="28"/>
      <w:sz w:val="24"/>
      <w:szCs w:val="24"/>
      <w:lang w:eastAsia="ru-RU"/>
    </w:rPr>
  </w:style>
  <w:style w:type="paragraph" w:customStyle="1" w:styleId="BodyPaperText">
    <w:name w:val="Body Paper Text"/>
    <w:basedOn w:val="a"/>
    <w:uiPriority w:val="99"/>
    <w:rsid w:val="00EB0EA9"/>
    <w:pPr>
      <w:ind w:firstLine="397"/>
      <w:jc w:val="both"/>
    </w:pPr>
    <w:rPr>
      <w:sz w:val="22"/>
      <w:szCs w:val="22"/>
      <w:lang w:eastAsia="ru-RU"/>
    </w:rPr>
  </w:style>
  <w:style w:type="paragraph" w:styleId="ac">
    <w:name w:val="header"/>
    <w:basedOn w:val="a"/>
    <w:link w:val="ad"/>
    <w:uiPriority w:val="99"/>
    <w:rsid w:val="00EB0EA9"/>
    <w:pPr>
      <w:tabs>
        <w:tab w:val="center" w:pos="4677"/>
        <w:tab w:val="right" w:pos="9355"/>
      </w:tabs>
    </w:pPr>
  </w:style>
  <w:style w:type="character" w:customStyle="1" w:styleId="ad">
    <w:name w:val="Верхний колонтитул Знак"/>
    <w:basedOn w:val="a0"/>
    <w:link w:val="ac"/>
    <w:uiPriority w:val="99"/>
    <w:rsid w:val="00DB2B2B"/>
    <w:rPr>
      <w:sz w:val="24"/>
      <w:szCs w:val="24"/>
      <w:lang w:val="en-US" w:eastAsia="bg-BG"/>
    </w:rPr>
  </w:style>
  <w:style w:type="paragraph" w:styleId="21">
    <w:name w:val="Body Text 2"/>
    <w:basedOn w:val="a"/>
    <w:link w:val="22"/>
    <w:uiPriority w:val="99"/>
    <w:rsid w:val="00EB0EA9"/>
    <w:pPr>
      <w:spacing w:after="120" w:line="480" w:lineRule="auto"/>
    </w:pPr>
    <w:rPr>
      <w:lang w:val="en-GB" w:eastAsia="en-US"/>
    </w:rPr>
  </w:style>
  <w:style w:type="character" w:customStyle="1" w:styleId="22">
    <w:name w:val="Основной текст 2 Знак"/>
    <w:basedOn w:val="a0"/>
    <w:link w:val="21"/>
    <w:uiPriority w:val="99"/>
    <w:semiHidden/>
    <w:locked/>
    <w:rsid w:val="00EB0EA9"/>
    <w:rPr>
      <w:sz w:val="24"/>
      <w:szCs w:val="24"/>
      <w:lang w:val="en-GB" w:eastAsia="en-US"/>
    </w:rPr>
  </w:style>
  <w:style w:type="paragraph" w:styleId="31">
    <w:name w:val="Body Text Indent 3"/>
    <w:basedOn w:val="a"/>
    <w:link w:val="32"/>
    <w:uiPriority w:val="99"/>
    <w:rsid w:val="00EB0EA9"/>
    <w:pPr>
      <w:spacing w:after="120"/>
      <w:ind w:left="283"/>
    </w:pPr>
    <w:rPr>
      <w:sz w:val="16"/>
      <w:szCs w:val="16"/>
    </w:rPr>
  </w:style>
  <w:style w:type="character" w:customStyle="1" w:styleId="32">
    <w:name w:val="Основной текст с отступом 3 Знак"/>
    <w:basedOn w:val="a0"/>
    <w:link w:val="31"/>
    <w:uiPriority w:val="99"/>
    <w:semiHidden/>
    <w:rsid w:val="00DB2B2B"/>
    <w:rPr>
      <w:sz w:val="16"/>
      <w:szCs w:val="16"/>
      <w:lang w:val="en-US" w:eastAsia="bg-BG"/>
    </w:rPr>
  </w:style>
  <w:style w:type="paragraph" w:styleId="33">
    <w:name w:val="Body Text 3"/>
    <w:basedOn w:val="a"/>
    <w:link w:val="34"/>
    <w:uiPriority w:val="99"/>
    <w:rsid w:val="00EB0EA9"/>
    <w:pPr>
      <w:spacing w:after="120"/>
    </w:pPr>
    <w:rPr>
      <w:sz w:val="16"/>
      <w:szCs w:val="16"/>
    </w:rPr>
  </w:style>
  <w:style w:type="character" w:customStyle="1" w:styleId="34">
    <w:name w:val="Основной текст 3 Знак"/>
    <w:basedOn w:val="a0"/>
    <w:link w:val="33"/>
    <w:uiPriority w:val="99"/>
    <w:semiHidden/>
    <w:rsid w:val="00DB2B2B"/>
    <w:rPr>
      <w:sz w:val="16"/>
      <w:szCs w:val="16"/>
      <w:lang w:val="en-US" w:eastAsia="bg-BG"/>
    </w:rPr>
  </w:style>
  <w:style w:type="paragraph" w:styleId="23">
    <w:name w:val="Body Text Indent 2"/>
    <w:basedOn w:val="a"/>
    <w:link w:val="24"/>
    <w:uiPriority w:val="99"/>
    <w:rsid w:val="00EB0EA9"/>
    <w:pPr>
      <w:spacing w:after="120" w:line="480" w:lineRule="auto"/>
      <w:ind w:left="360"/>
    </w:pPr>
  </w:style>
  <w:style w:type="character" w:customStyle="1" w:styleId="24">
    <w:name w:val="Основной текст с отступом 2 Знак"/>
    <w:basedOn w:val="a0"/>
    <w:link w:val="23"/>
    <w:uiPriority w:val="99"/>
    <w:semiHidden/>
    <w:rsid w:val="00DB2B2B"/>
    <w:rPr>
      <w:sz w:val="24"/>
      <w:szCs w:val="24"/>
      <w:lang w:val="en-US" w:eastAsia="bg-BG"/>
    </w:rPr>
  </w:style>
  <w:style w:type="paragraph" w:customStyle="1" w:styleId="ae">
    <w:name w:val="Перечисление (список)"/>
    <w:basedOn w:val="a"/>
    <w:next w:val="a"/>
    <w:uiPriority w:val="99"/>
    <w:rsid w:val="00EB0EA9"/>
    <w:pPr>
      <w:overflowPunct w:val="0"/>
      <w:autoSpaceDE w:val="0"/>
      <w:autoSpaceDN w:val="0"/>
      <w:adjustRightInd w:val="0"/>
      <w:spacing w:before="60"/>
      <w:ind w:left="454" w:hanging="227"/>
      <w:jc w:val="both"/>
      <w:textAlignment w:val="baseline"/>
    </w:pPr>
    <w:rPr>
      <w:lang w:val="ru-RU" w:eastAsia="ru-RU"/>
    </w:rPr>
  </w:style>
  <w:style w:type="character" w:customStyle="1" w:styleId="af">
    <w:name w:val="Знак Знак"/>
    <w:basedOn w:val="a0"/>
    <w:uiPriority w:val="99"/>
    <w:rsid w:val="00EB0EA9"/>
    <w:rPr>
      <w:b/>
      <w:bCs/>
      <w:sz w:val="24"/>
      <w:szCs w:val="24"/>
      <w:lang w:val="ru-RU" w:eastAsia="ru-RU"/>
    </w:rPr>
  </w:style>
  <w:style w:type="paragraph" w:customStyle="1" w:styleId="af0">
    <w:name w:val="Перечисление"/>
    <w:basedOn w:val="a"/>
    <w:next w:val="a"/>
    <w:uiPriority w:val="99"/>
    <w:rsid w:val="00EB0EA9"/>
    <w:pPr>
      <w:overflowPunct w:val="0"/>
      <w:autoSpaceDE w:val="0"/>
      <w:autoSpaceDN w:val="0"/>
      <w:adjustRightInd w:val="0"/>
      <w:spacing w:before="60"/>
      <w:ind w:left="397" w:hanging="284"/>
      <w:jc w:val="both"/>
      <w:textAlignment w:val="baseline"/>
    </w:pPr>
    <w:rPr>
      <w:lang w:val="ru-RU" w:eastAsia="ru-RU"/>
    </w:rPr>
  </w:style>
  <w:style w:type="paragraph" w:customStyle="1" w:styleId="af1">
    <w:name w:val="Формула (центр.)"/>
    <w:basedOn w:val="a"/>
    <w:next w:val="a"/>
    <w:uiPriority w:val="99"/>
    <w:rsid w:val="00EB0EA9"/>
    <w:pPr>
      <w:overflowPunct w:val="0"/>
      <w:autoSpaceDE w:val="0"/>
      <w:autoSpaceDN w:val="0"/>
      <w:adjustRightInd w:val="0"/>
      <w:spacing w:before="180" w:after="120"/>
      <w:jc w:val="center"/>
      <w:textAlignment w:val="baseline"/>
    </w:pPr>
    <w:rPr>
      <w:lang w:val="ru-RU" w:eastAsia="ru-RU"/>
    </w:rPr>
  </w:style>
  <w:style w:type="paragraph" w:customStyle="1" w:styleId="af2">
    <w:name w:val="Готовый"/>
    <w:basedOn w:val="a"/>
    <w:uiPriority w:val="99"/>
    <w:rsid w:val="00EB0EA9"/>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lang w:val="ru-RU" w:eastAsia="ru-RU"/>
    </w:rPr>
  </w:style>
  <w:style w:type="paragraph" w:styleId="af3">
    <w:name w:val="Block Text"/>
    <w:basedOn w:val="a"/>
    <w:uiPriority w:val="99"/>
    <w:rsid w:val="00EB0EA9"/>
    <w:pPr>
      <w:shd w:val="clear" w:color="auto" w:fill="FFFFFF"/>
      <w:autoSpaceDE w:val="0"/>
      <w:autoSpaceDN w:val="0"/>
      <w:adjustRightInd w:val="0"/>
      <w:ind w:left="2715" w:right="1934"/>
      <w:jc w:val="center"/>
    </w:pPr>
    <w:rPr>
      <w:sz w:val="22"/>
      <w:szCs w:val="22"/>
      <w:lang w:val="ru-RU" w:eastAsia="ru-RU"/>
    </w:rPr>
  </w:style>
  <w:style w:type="paragraph" w:customStyle="1" w:styleId="Normal1">
    <w:name w:val="Normal1"/>
    <w:uiPriority w:val="99"/>
    <w:rsid w:val="00EB0EA9"/>
    <w:pPr>
      <w:spacing w:line="360" w:lineRule="auto"/>
      <w:ind w:firstLine="709"/>
    </w:pPr>
    <w:rPr>
      <w:sz w:val="24"/>
      <w:szCs w:val="24"/>
    </w:rPr>
  </w:style>
  <w:style w:type="paragraph" w:customStyle="1" w:styleId="BodyText21">
    <w:name w:val="Body Text 21"/>
    <w:basedOn w:val="Normal1"/>
    <w:uiPriority w:val="99"/>
    <w:rsid w:val="00EB0EA9"/>
    <w:pPr>
      <w:spacing w:line="240" w:lineRule="auto"/>
      <w:ind w:left="601" w:hanging="283"/>
    </w:pPr>
  </w:style>
  <w:style w:type="paragraph" w:customStyle="1" w:styleId="BodyTextIndent21">
    <w:name w:val="Body Text Indent 21"/>
    <w:basedOn w:val="Normal1"/>
    <w:uiPriority w:val="99"/>
    <w:rsid w:val="00EB0EA9"/>
    <w:pPr>
      <w:spacing w:line="240" w:lineRule="auto"/>
      <w:ind w:firstLine="284"/>
      <w:jc w:val="both"/>
    </w:pPr>
  </w:style>
  <w:style w:type="paragraph" w:customStyle="1" w:styleId="af4">
    <w:name w:val="ОбычныйСписок"/>
    <w:basedOn w:val="a"/>
    <w:uiPriority w:val="99"/>
    <w:rsid w:val="00EB0EA9"/>
    <w:pPr>
      <w:tabs>
        <w:tab w:val="num" w:pos="794"/>
      </w:tabs>
      <w:ind w:left="794" w:hanging="397"/>
    </w:pPr>
    <w:rPr>
      <w:rFonts w:ascii="Tahoma" w:hAnsi="Tahoma" w:cs="Tahoma"/>
      <w:sz w:val="20"/>
      <w:szCs w:val="20"/>
      <w:lang w:val="ru-RU" w:eastAsia="ru-RU"/>
    </w:rPr>
  </w:style>
  <w:style w:type="paragraph" w:customStyle="1" w:styleId="af5">
    <w:name w:val="ОбычныйТекст"/>
    <w:basedOn w:val="a"/>
    <w:uiPriority w:val="99"/>
    <w:rsid w:val="00EB0EA9"/>
    <w:pPr>
      <w:spacing w:before="240"/>
    </w:pPr>
    <w:rPr>
      <w:rFonts w:ascii="Tahoma" w:hAnsi="Tahoma" w:cs="Tahoma"/>
      <w:sz w:val="20"/>
      <w:szCs w:val="20"/>
      <w:lang w:val="ru-RU" w:eastAsia="ru-RU"/>
    </w:rPr>
  </w:style>
  <w:style w:type="paragraph" w:customStyle="1" w:styleId="af6">
    <w:name w:val="Подпись под рисунком"/>
    <w:basedOn w:val="a"/>
    <w:next w:val="a"/>
    <w:uiPriority w:val="99"/>
    <w:rsid w:val="00EB0EA9"/>
    <w:pPr>
      <w:overflowPunct w:val="0"/>
      <w:autoSpaceDE w:val="0"/>
      <w:autoSpaceDN w:val="0"/>
      <w:adjustRightInd w:val="0"/>
      <w:spacing w:before="120" w:after="240" w:line="360" w:lineRule="auto"/>
      <w:jc w:val="center"/>
      <w:textAlignment w:val="baseline"/>
    </w:pPr>
    <w:rPr>
      <w:sz w:val="28"/>
      <w:szCs w:val="28"/>
      <w:lang w:val="ru-RU" w:eastAsia="ru-RU"/>
    </w:rPr>
  </w:style>
  <w:style w:type="paragraph" w:customStyle="1" w:styleId="af7">
    <w:name w:val="Перечисление Знак"/>
    <w:basedOn w:val="a"/>
    <w:next w:val="a"/>
    <w:uiPriority w:val="99"/>
    <w:rsid w:val="00EB0EA9"/>
    <w:pPr>
      <w:overflowPunct w:val="0"/>
      <w:autoSpaceDE w:val="0"/>
      <w:autoSpaceDN w:val="0"/>
      <w:adjustRightInd w:val="0"/>
      <w:spacing w:line="360" w:lineRule="auto"/>
      <w:ind w:left="397" w:hanging="284"/>
      <w:jc w:val="both"/>
      <w:textAlignment w:val="baseline"/>
    </w:pPr>
    <w:rPr>
      <w:sz w:val="28"/>
      <w:szCs w:val="28"/>
      <w:lang w:val="ru-RU" w:eastAsia="ru-RU"/>
    </w:rPr>
  </w:style>
  <w:style w:type="paragraph" w:customStyle="1" w:styleId="af8">
    <w:name w:val="После &quot;Перечисление&quot;"/>
    <w:basedOn w:val="a"/>
    <w:next w:val="a"/>
    <w:uiPriority w:val="99"/>
    <w:rsid w:val="00EB0EA9"/>
    <w:pPr>
      <w:overflowPunct w:val="0"/>
      <w:autoSpaceDE w:val="0"/>
      <w:autoSpaceDN w:val="0"/>
      <w:adjustRightInd w:val="0"/>
      <w:spacing w:before="180" w:line="360" w:lineRule="auto"/>
      <w:ind w:firstLine="567"/>
      <w:jc w:val="both"/>
      <w:textAlignment w:val="baseline"/>
    </w:pPr>
    <w:rPr>
      <w:sz w:val="28"/>
      <w:szCs w:val="28"/>
      <w:lang w:val="ru-RU" w:eastAsia="ru-RU"/>
    </w:rPr>
  </w:style>
  <w:style w:type="paragraph" w:customStyle="1" w:styleId="af9">
    <w:name w:val="Рисунок"/>
    <w:basedOn w:val="a"/>
    <w:next w:val="af6"/>
    <w:uiPriority w:val="99"/>
    <w:rsid w:val="00EB0EA9"/>
    <w:pPr>
      <w:keepNext/>
      <w:overflowPunct w:val="0"/>
      <w:autoSpaceDE w:val="0"/>
      <w:autoSpaceDN w:val="0"/>
      <w:adjustRightInd w:val="0"/>
      <w:spacing w:before="240" w:after="120" w:line="360" w:lineRule="auto"/>
      <w:jc w:val="center"/>
      <w:textAlignment w:val="baseline"/>
    </w:pPr>
    <w:rPr>
      <w:sz w:val="28"/>
      <w:szCs w:val="28"/>
      <w:lang w:val="ru-RU" w:eastAsia="ru-RU"/>
    </w:rPr>
  </w:style>
  <w:style w:type="paragraph" w:customStyle="1" w:styleId="BodyText1">
    <w:name w:val="Body Text1"/>
    <w:basedOn w:val="a"/>
    <w:uiPriority w:val="99"/>
    <w:rsid w:val="00EB0EA9"/>
    <w:pPr>
      <w:widowControl w:val="0"/>
    </w:pPr>
    <w:rPr>
      <w:lang w:val="ru-RU" w:eastAsia="ru-RU"/>
    </w:rPr>
  </w:style>
  <w:style w:type="paragraph" w:styleId="afa">
    <w:name w:val="Plain Text"/>
    <w:basedOn w:val="a"/>
    <w:link w:val="afb"/>
    <w:uiPriority w:val="99"/>
    <w:rsid w:val="00EB0EA9"/>
    <w:pPr>
      <w:spacing w:line="360" w:lineRule="auto"/>
      <w:ind w:firstLine="709"/>
      <w:jc w:val="both"/>
    </w:pPr>
    <w:rPr>
      <w:rFonts w:ascii="Courier New" w:hAnsi="Courier New" w:cs="Courier New"/>
      <w:sz w:val="20"/>
      <w:szCs w:val="20"/>
      <w:lang w:val="ru-RU" w:eastAsia="ru-RU"/>
    </w:rPr>
  </w:style>
  <w:style w:type="character" w:customStyle="1" w:styleId="afb">
    <w:name w:val="Текст Знак"/>
    <w:basedOn w:val="a0"/>
    <w:link w:val="afa"/>
    <w:uiPriority w:val="99"/>
    <w:semiHidden/>
    <w:rsid w:val="00DB2B2B"/>
    <w:rPr>
      <w:rFonts w:ascii="Courier New" w:hAnsi="Courier New" w:cs="Courier New"/>
      <w:sz w:val="20"/>
      <w:szCs w:val="20"/>
      <w:lang w:val="en-US" w:eastAsia="bg-BG"/>
    </w:rPr>
  </w:style>
  <w:style w:type="character" w:styleId="afc">
    <w:name w:val="Strong"/>
    <w:basedOn w:val="a0"/>
    <w:uiPriority w:val="99"/>
    <w:qFormat/>
    <w:rsid w:val="00EB0EA9"/>
    <w:rPr>
      <w:b/>
      <w:bCs/>
    </w:rPr>
  </w:style>
  <w:style w:type="character" w:customStyle="1" w:styleId="11">
    <w:name w:val="Знак Знак1"/>
    <w:basedOn w:val="a0"/>
    <w:uiPriority w:val="99"/>
    <w:rsid w:val="00EB0EA9"/>
    <w:rPr>
      <w:b/>
      <w:bCs/>
      <w:sz w:val="24"/>
      <w:szCs w:val="24"/>
      <w:lang w:val="ru-RU" w:eastAsia="ru-RU"/>
    </w:rPr>
  </w:style>
  <w:style w:type="table" w:styleId="afd">
    <w:name w:val="Table Grid"/>
    <w:basedOn w:val="a1"/>
    <w:uiPriority w:val="99"/>
    <w:rsid w:val="00EB0E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5">
    <w:name w:val="List 2"/>
    <w:basedOn w:val="a"/>
    <w:uiPriority w:val="99"/>
    <w:rsid w:val="00EB0EA9"/>
    <w:pPr>
      <w:widowControl w:val="0"/>
      <w:ind w:left="566" w:hanging="283"/>
    </w:pPr>
    <w:rPr>
      <w:sz w:val="20"/>
      <w:szCs w:val="20"/>
    </w:rPr>
  </w:style>
  <w:style w:type="paragraph" w:styleId="afe">
    <w:name w:val="Normal (Web)"/>
    <w:basedOn w:val="a"/>
    <w:uiPriority w:val="99"/>
    <w:rsid w:val="00EB0EA9"/>
    <w:pPr>
      <w:spacing w:before="100" w:beforeAutospacing="1" w:after="100" w:afterAutospacing="1"/>
    </w:pPr>
    <w:rPr>
      <w:lang w:val="ru-RU" w:eastAsia="ru-RU"/>
    </w:rPr>
  </w:style>
  <w:style w:type="character" w:styleId="aff">
    <w:name w:val="Hyperlink"/>
    <w:basedOn w:val="a0"/>
    <w:uiPriority w:val="99"/>
    <w:rsid w:val="00EB0EA9"/>
    <w:rPr>
      <w:color w:val="0000FF"/>
      <w:u w:val="single"/>
    </w:rPr>
  </w:style>
  <w:style w:type="character" w:customStyle="1" w:styleId="editsection">
    <w:name w:val="editsection"/>
    <w:basedOn w:val="a0"/>
    <w:uiPriority w:val="99"/>
    <w:rsid w:val="00EB0EA9"/>
  </w:style>
  <w:style w:type="character" w:customStyle="1" w:styleId="mw-headline">
    <w:name w:val="mw-headline"/>
    <w:basedOn w:val="a0"/>
    <w:uiPriority w:val="99"/>
    <w:rsid w:val="00EB0EA9"/>
  </w:style>
  <w:style w:type="character" w:customStyle="1" w:styleId="toctoggle">
    <w:name w:val="toctoggle"/>
    <w:basedOn w:val="a0"/>
    <w:uiPriority w:val="99"/>
    <w:rsid w:val="00EB0EA9"/>
  </w:style>
  <w:style w:type="character" w:customStyle="1" w:styleId="tocnumber">
    <w:name w:val="tocnumber"/>
    <w:basedOn w:val="a0"/>
    <w:uiPriority w:val="99"/>
    <w:rsid w:val="00EB0EA9"/>
  </w:style>
  <w:style w:type="character" w:customStyle="1" w:styleId="toctext">
    <w:name w:val="toctext"/>
    <w:basedOn w:val="a0"/>
    <w:uiPriority w:val="99"/>
    <w:rsid w:val="00EB0EA9"/>
  </w:style>
  <w:style w:type="character" w:customStyle="1" w:styleId="accented">
    <w:name w:val="accented"/>
    <w:basedOn w:val="a0"/>
    <w:uiPriority w:val="99"/>
    <w:rsid w:val="00EB0EA9"/>
  </w:style>
  <w:style w:type="paragraph" w:styleId="aff0">
    <w:name w:val="Balloon Text"/>
    <w:basedOn w:val="a"/>
    <w:link w:val="aff1"/>
    <w:uiPriority w:val="99"/>
    <w:semiHidden/>
    <w:rsid w:val="00EB0EA9"/>
    <w:rPr>
      <w:rFonts w:ascii="Tahoma" w:hAnsi="Tahoma" w:cs="Tahoma"/>
      <w:sz w:val="16"/>
      <w:szCs w:val="16"/>
    </w:rPr>
  </w:style>
  <w:style w:type="character" w:customStyle="1" w:styleId="aff1">
    <w:name w:val="Текст выноски Знак"/>
    <w:basedOn w:val="a0"/>
    <w:link w:val="aff0"/>
    <w:uiPriority w:val="99"/>
    <w:semiHidden/>
    <w:rsid w:val="00DB2B2B"/>
    <w:rPr>
      <w:sz w:val="0"/>
      <w:szCs w:val="0"/>
      <w:lang w:val="en-US" w:eastAsia="bg-BG"/>
    </w:rPr>
  </w:style>
  <w:style w:type="character" w:customStyle="1" w:styleId="small">
    <w:name w:val="small"/>
    <w:basedOn w:val="a0"/>
    <w:uiPriority w:val="99"/>
    <w:rsid w:val="00EB0EA9"/>
  </w:style>
  <w:style w:type="character" w:styleId="aff2">
    <w:name w:val="Emphasis"/>
    <w:basedOn w:val="a0"/>
    <w:uiPriority w:val="99"/>
    <w:qFormat/>
    <w:rsid w:val="00EB0EA9"/>
    <w:rPr>
      <w:i/>
      <w:iCs/>
    </w:rPr>
  </w:style>
  <w:style w:type="paragraph" w:customStyle="1" w:styleId="avtor">
    <w:name w:val="avtor"/>
    <w:basedOn w:val="a"/>
    <w:uiPriority w:val="99"/>
    <w:rsid w:val="00EB0EA9"/>
    <w:pPr>
      <w:spacing w:before="100" w:beforeAutospacing="1" w:after="100" w:afterAutospacing="1"/>
    </w:pPr>
    <w:rPr>
      <w:lang w:val="ru-RU" w:eastAsia="ru-RU"/>
    </w:rPr>
  </w:style>
  <w:style w:type="paragraph" w:styleId="aff3">
    <w:name w:val="footnote text"/>
    <w:basedOn w:val="a"/>
    <w:link w:val="aff4"/>
    <w:uiPriority w:val="99"/>
    <w:semiHidden/>
    <w:rsid w:val="00EB0EA9"/>
    <w:pPr>
      <w:overflowPunct w:val="0"/>
      <w:autoSpaceDE w:val="0"/>
      <w:autoSpaceDN w:val="0"/>
      <w:adjustRightInd w:val="0"/>
      <w:spacing w:before="60"/>
      <w:jc w:val="both"/>
      <w:textAlignment w:val="baseline"/>
    </w:pPr>
    <w:rPr>
      <w:sz w:val="20"/>
      <w:szCs w:val="20"/>
      <w:lang w:val="ru-RU" w:eastAsia="ru-RU"/>
    </w:rPr>
  </w:style>
  <w:style w:type="character" w:customStyle="1" w:styleId="aff4">
    <w:name w:val="Текст сноски Знак"/>
    <w:basedOn w:val="a0"/>
    <w:link w:val="aff3"/>
    <w:uiPriority w:val="99"/>
    <w:semiHidden/>
    <w:locked/>
    <w:rsid w:val="00EB0EA9"/>
    <w:rPr>
      <w:lang w:val="ru-RU" w:eastAsia="ru-RU"/>
    </w:rPr>
  </w:style>
  <w:style w:type="paragraph" w:styleId="12">
    <w:name w:val="toc 1"/>
    <w:basedOn w:val="a"/>
    <w:next w:val="a"/>
    <w:autoRedefine/>
    <w:uiPriority w:val="99"/>
    <w:semiHidden/>
    <w:rsid w:val="00EB0EA9"/>
    <w:pPr>
      <w:overflowPunct w:val="0"/>
      <w:autoSpaceDE w:val="0"/>
      <w:autoSpaceDN w:val="0"/>
      <w:adjustRightInd w:val="0"/>
      <w:spacing w:line="360" w:lineRule="auto"/>
      <w:ind w:firstLine="567"/>
      <w:jc w:val="both"/>
      <w:textAlignment w:val="baseline"/>
    </w:pPr>
    <w:rPr>
      <w:sz w:val="28"/>
      <w:szCs w:val="28"/>
      <w:lang w:val="ru-RU" w:eastAsia="ru-RU"/>
    </w:rPr>
  </w:style>
  <w:style w:type="table" w:styleId="13">
    <w:name w:val="Table 3D effects 1"/>
    <w:basedOn w:val="a1"/>
    <w:uiPriority w:val="99"/>
    <w:rsid w:val="00EB0EA9"/>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aff5">
    <w:name w:val="Body Text First Indent"/>
    <w:basedOn w:val="a3"/>
    <w:link w:val="aff6"/>
    <w:uiPriority w:val="99"/>
    <w:rsid w:val="00EB0EA9"/>
    <w:pPr>
      <w:ind w:firstLine="210"/>
    </w:pPr>
  </w:style>
  <w:style w:type="character" w:customStyle="1" w:styleId="aff6">
    <w:name w:val="Красная строка Знак"/>
    <w:basedOn w:val="a4"/>
    <w:link w:val="aff5"/>
    <w:uiPriority w:val="99"/>
    <w:semiHidden/>
    <w:rsid w:val="00DB2B2B"/>
  </w:style>
  <w:style w:type="paragraph" w:styleId="26">
    <w:name w:val="Body Text First Indent 2"/>
    <w:basedOn w:val="a5"/>
    <w:link w:val="27"/>
    <w:uiPriority w:val="99"/>
    <w:rsid w:val="00EB0EA9"/>
    <w:pPr>
      <w:ind w:left="283" w:firstLine="210"/>
    </w:pPr>
  </w:style>
  <w:style w:type="character" w:customStyle="1" w:styleId="27">
    <w:name w:val="Красная строка 2 Знак"/>
    <w:basedOn w:val="a6"/>
    <w:link w:val="26"/>
    <w:uiPriority w:val="99"/>
    <w:semiHidden/>
    <w:rsid w:val="00DB2B2B"/>
  </w:style>
  <w:style w:type="character" w:customStyle="1" w:styleId="smallred">
    <w:name w:val="small red"/>
    <w:basedOn w:val="a0"/>
    <w:uiPriority w:val="99"/>
    <w:rsid w:val="00EB0EA9"/>
  </w:style>
  <w:style w:type="character" w:customStyle="1" w:styleId="date">
    <w:name w:val="date"/>
    <w:basedOn w:val="a0"/>
    <w:uiPriority w:val="99"/>
    <w:rsid w:val="00EB0EA9"/>
  </w:style>
  <w:style w:type="character" w:customStyle="1" w:styleId="author0">
    <w:name w:val="author"/>
    <w:basedOn w:val="a0"/>
    <w:uiPriority w:val="99"/>
    <w:rsid w:val="00EB0EA9"/>
  </w:style>
  <w:style w:type="character" w:customStyle="1" w:styleId="smalldate">
    <w:name w:val="smalldate"/>
    <w:basedOn w:val="a0"/>
    <w:uiPriority w:val="99"/>
    <w:rsid w:val="00EB0EA9"/>
  </w:style>
  <w:style w:type="character" w:customStyle="1" w:styleId="favoured">
    <w:name w:val="favoured"/>
    <w:basedOn w:val="a0"/>
    <w:uiPriority w:val="99"/>
    <w:rsid w:val="00EB0EA9"/>
  </w:style>
  <w:style w:type="character" w:customStyle="1" w:styleId="comments">
    <w:name w:val="comments"/>
    <w:basedOn w:val="a0"/>
    <w:uiPriority w:val="99"/>
    <w:rsid w:val="00EB0EA9"/>
  </w:style>
  <w:style w:type="character" w:customStyle="1" w:styleId="grame">
    <w:name w:val="grame"/>
    <w:basedOn w:val="a0"/>
    <w:uiPriority w:val="99"/>
    <w:rsid w:val="00EB0EA9"/>
  </w:style>
  <w:style w:type="character" w:customStyle="1" w:styleId="spelle">
    <w:name w:val="spelle"/>
    <w:basedOn w:val="a0"/>
    <w:uiPriority w:val="99"/>
    <w:rsid w:val="00EB0EA9"/>
  </w:style>
  <w:style w:type="paragraph" w:styleId="28">
    <w:name w:val="List Bullet 2"/>
    <w:basedOn w:val="a"/>
    <w:uiPriority w:val="99"/>
    <w:rsid w:val="00EB0EA9"/>
    <w:pPr>
      <w:spacing w:before="100" w:beforeAutospacing="1" w:after="100" w:afterAutospacing="1"/>
    </w:pPr>
    <w:rPr>
      <w:lang w:val="ru-RU" w:eastAsia="ru-RU"/>
    </w:rPr>
  </w:style>
  <w:style w:type="paragraph" w:customStyle="1" w:styleId="14042">
    <w:name w:val="14042"/>
    <w:basedOn w:val="a"/>
    <w:uiPriority w:val="99"/>
    <w:rsid w:val="00EB0EA9"/>
    <w:pPr>
      <w:spacing w:before="100" w:beforeAutospacing="1" w:after="100" w:afterAutospacing="1"/>
    </w:pPr>
    <w:rPr>
      <w:lang w:val="ru-RU" w:eastAsia="ru-RU"/>
    </w:rPr>
  </w:style>
  <w:style w:type="paragraph" w:styleId="29">
    <w:name w:val="toc 2"/>
    <w:basedOn w:val="a"/>
    <w:next w:val="a"/>
    <w:autoRedefine/>
    <w:uiPriority w:val="99"/>
    <w:semiHidden/>
    <w:rsid w:val="00EB0EA9"/>
    <w:pPr>
      <w:ind w:left="240"/>
    </w:pPr>
  </w:style>
  <w:style w:type="paragraph" w:customStyle="1" w:styleId="210">
    <w:name w:val="Основной текст 21"/>
    <w:basedOn w:val="a"/>
    <w:uiPriority w:val="99"/>
    <w:rsid w:val="00EB0EA9"/>
    <w:pPr>
      <w:overflowPunct w:val="0"/>
      <w:autoSpaceDE w:val="0"/>
      <w:autoSpaceDN w:val="0"/>
      <w:adjustRightInd w:val="0"/>
      <w:spacing w:line="360" w:lineRule="auto"/>
      <w:ind w:firstLine="709"/>
      <w:jc w:val="both"/>
      <w:textAlignment w:val="baseline"/>
    </w:pPr>
    <w:rPr>
      <w:sz w:val="28"/>
      <w:szCs w:val="28"/>
      <w:lang w:val="ru-RU" w:eastAsia="ru-RU"/>
    </w:rPr>
  </w:style>
  <w:style w:type="table" w:styleId="2a">
    <w:name w:val="Table Classic 2"/>
    <w:basedOn w:val="a1"/>
    <w:uiPriority w:val="99"/>
    <w:rsid w:val="00EB0EA9"/>
    <w:tblPr>
      <w:jc w:val="center"/>
      <w:tblInd w:w="0" w:type="dxa"/>
      <w:tblBorders>
        <w:top w:val="single" w:sz="12" w:space="0" w:color="000000"/>
        <w:bottom w:val="single" w:sz="12" w:space="0" w:color="000000"/>
      </w:tblBorders>
      <w:tblCellMar>
        <w:top w:w="0" w:type="dxa"/>
        <w:left w:w="108" w:type="dxa"/>
        <w:bottom w:w="0" w:type="dxa"/>
        <w:right w:w="108" w:type="dxa"/>
      </w:tblCellMar>
    </w:tblPr>
    <w:trPr>
      <w:jc w:val="center"/>
    </w:tr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styleId="aff7">
    <w:name w:val="footnote reference"/>
    <w:basedOn w:val="a0"/>
    <w:uiPriority w:val="99"/>
    <w:semiHidden/>
    <w:rsid w:val="00EB0EA9"/>
    <w:rPr>
      <w:vertAlign w:val="superscript"/>
    </w:rPr>
  </w:style>
  <w:style w:type="paragraph" w:styleId="aff8">
    <w:name w:val="caption"/>
    <w:basedOn w:val="a"/>
    <w:next w:val="a"/>
    <w:uiPriority w:val="99"/>
    <w:qFormat/>
    <w:rsid w:val="00EB0EA9"/>
    <w:pPr>
      <w:spacing w:before="120" w:after="120"/>
    </w:pPr>
    <w:rPr>
      <w:b/>
      <w:bCs/>
      <w:sz w:val="20"/>
      <w:szCs w:val="20"/>
      <w:lang w:val="ru-RU" w:eastAsia="ru-RU"/>
    </w:rPr>
  </w:style>
  <w:style w:type="paragraph" w:customStyle="1" w:styleId="bodytext">
    <w:name w:val="bodytext"/>
    <w:basedOn w:val="a"/>
    <w:uiPriority w:val="99"/>
    <w:rsid w:val="00EB0EA9"/>
    <w:pPr>
      <w:spacing w:before="100" w:beforeAutospacing="1" w:after="100" w:afterAutospacing="1"/>
    </w:pPr>
    <w:rPr>
      <w:lang w:val="ru-RU" w:eastAsia="ru-RU"/>
    </w:rPr>
  </w:style>
  <w:style w:type="character" w:customStyle="1" w:styleId="bold">
    <w:name w:val="bold"/>
    <w:basedOn w:val="a0"/>
    <w:uiPriority w:val="99"/>
    <w:rsid w:val="00EB0EA9"/>
  </w:style>
  <w:style w:type="paragraph" w:customStyle="1" w:styleId="text">
    <w:name w:val="text"/>
    <w:basedOn w:val="a"/>
    <w:uiPriority w:val="99"/>
    <w:rsid w:val="00EB0EA9"/>
    <w:pPr>
      <w:spacing w:before="100" w:beforeAutospacing="1" w:after="100" w:afterAutospacing="1"/>
    </w:pPr>
    <w:rPr>
      <w:lang w:val="ru-RU" w:eastAsia="ru-RU"/>
    </w:rPr>
  </w:style>
  <w:style w:type="paragraph" w:customStyle="1" w:styleId="smalllight">
    <w:name w:val="small light"/>
    <w:basedOn w:val="a"/>
    <w:uiPriority w:val="99"/>
    <w:rsid w:val="00EB0EA9"/>
    <w:pPr>
      <w:spacing w:before="100" w:beforeAutospacing="1" w:after="100" w:afterAutospacing="1"/>
    </w:pPr>
    <w:rPr>
      <w:lang w:val="ru-RU" w:eastAsia="ru-RU"/>
    </w:rPr>
  </w:style>
  <w:style w:type="character" w:styleId="aff9">
    <w:name w:val="FollowedHyperlink"/>
    <w:basedOn w:val="a0"/>
    <w:uiPriority w:val="99"/>
    <w:rsid w:val="00EB0EA9"/>
    <w:rPr>
      <w:color w:val="800080"/>
      <w:u w:val="single"/>
    </w:rPr>
  </w:style>
  <w:style w:type="character" w:customStyle="1" w:styleId="wpr2ctgacss">
    <w:name w:val="wpr2ctgacss"/>
    <w:basedOn w:val="a0"/>
    <w:uiPriority w:val="99"/>
    <w:rsid w:val="00EB0EA9"/>
  </w:style>
  <w:style w:type="paragraph" w:styleId="affa">
    <w:name w:val="endnote text"/>
    <w:basedOn w:val="a"/>
    <w:link w:val="affb"/>
    <w:uiPriority w:val="99"/>
    <w:semiHidden/>
    <w:rsid w:val="00EB0EA9"/>
    <w:rPr>
      <w:sz w:val="20"/>
      <w:szCs w:val="20"/>
    </w:rPr>
  </w:style>
  <w:style w:type="character" w:customStyle="1" w:styleId="affb">
    <w:name w:val="Текст концевой сноски Знак"/>
    <w:basedOn w:val="a0"/>
    <w:link w:val="affa"/>
    <w:uiPriority w:val="99"/>
    <w:semiHidden/>
    <w:rsid w:val="00DB2B2B"/>
    <w:rPr>
      <w:sz w:val="20"/>
      <w:szCs w:val="20"/>
      <w:lang w:val="en-US" w:eastAsia="bg-BG"/>
    </w:rPr>
  </w:style>
  <w:style w:type="character" w:styleId="affc">
    <w:name w:val="endnote reference"/>
    <w:basedOn w:val="a0"/>
    <w:uiPriority w:val="99"/>
    <w:semiHidden/>
    <w:rsid w:val="00EB0EA9"/>
    <w:rPr>
      <w:vertAlign w:val="superscript"/>
    </w:rPr>
  </w:style>
  <w:style w:type="paragraph" w:styleId="2b">
    <w:name w:val="List Continue 2"/>
    <w:basedOn w:val="a"/>
    <w:uiPriority w:val="99"/>
    <w:rsid w:val="00EB0EA9"/>
    <w:pPr>
      <w:spacing w:after="120"/>
      <w:ind w:left="566"/>
    </w:pPr>
  </w:style>
  <w:style w:type="table" w:styleId="14">
    <w:name w:val="Table Subtle 1"/>
    <w:basedOn w:val="a1"/>
    <w:uiPriority w:val="99"/>
    <w:rsid w:val="00EB0EA9"/>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Subtle 2"/>
    <w:basedOn w:val="a1"/>
    <w:uiPriority w:val="99"/>
    <w:rsid w:val="00EB0EA9"/>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olorful 1"/>
    <w:basedOn w:val="a1"/>
    <w:uiPriority w:val="99"/>
    <w:rsid w:val="00EB0EA9"/>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d">
    <w:name w:val="Table Colorful 2"/>
    <w:basedOn w:val="a1"/>
    <w:uiPriority w:val="99"/>
    <w:rsid w:val="00EB0EA9"/>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5">
    <w:name w:val="Table Colorful 3"/>
    <w:basedOn w:val="a1"/>
    <w:uiPriority w:val="99"/>
    <w:rsid w:val="00EB0EA9"/>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st">
    <w:name w:val="st"/>
    <w:basedOn w:val="a0"/>
    <w:uiPriority w:val="99"/>
    <w:rsid w:val="00EB0EA9"/>
  </w:style>
  <w:style w:type="paragraph" w:customStyle="1" w:styleId="16">
    <w:name w:val="Знак1"/>
    <w:basedOn w:val="a"/>
    <w:uiPriority w:val="99"/>
    <w:rsid w:val="00EB0EA9"/>
    <w:pPr>
      <w:widowControl w:val="0"/>
      <w:adjustRightInd w:val="0"/>
      <w:spacing w:after="160" w:line="240" w:lineRule="exact"/>
      <w:jc w:val="right"/>
    </w:pPr>
    <w:rPr>
      <w:rFonts w:ascii="Arial" w:hAnsi="Arial" w:cs="Arial"/>
      <w:sz w:val="20"/>
      <w:szCs w:val="20"/>
      <w:lang w:val="en-GB" w:eastAsia="en-US"/>
    </w:rPr>
  </w:style>
  <w:style w:type="table" w:styleId="-1">
    <w:name w:val="Table Web 1"/>
    <w:basedOn w:val="a1"/>
    <w:uiPriority w:val="99"/>
    <w:rsid w:val="00C45B98"/>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1"/>
    <w:uiPriority w:val="99"/>
    <w:rsid w:val="00C45B98"/>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1"/>
    <w:uiPriority w:val="99"/>
    <w:rsid w:val="00C45B98"/>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affd">
    <w:name w:val="Table Elegant"/>
    <w:basedOn w:val="a1"/>
    <w:uiPriority w:val="99"/>
    <w:rsid w:val="00C45B98"/>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7">
    <w:name w:val="Светлая сетка1"/>
    <w:uiPriority w:val="99"/>
    <w:rsid w:val="00C45B98"/>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styleId="18">
    <w:name w:val="Table Grid 1"/>
    <w:basedOn w:val="a1"/>
    <w:uiPriority w:val="99"/>
    <w:rsid w:val="00C45B98"/>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right">
    <w:name w:val="t-right"/>
    <w:basedOn w:val="a"/>
    <w:uiPriority w:val="99"/>
    <w:rsid w:val="00453884"/>
    <w:pPr>
      <w:spacing w:before="100" w:beforeAutospacing="1" w:after="100" w:afterAutospacing="1"/>
    </w:pPr>
    <w:rPr>
      <w:lang w:val="ru-RU" w:eastAsia="ru-RU"/>
    </w:rPr>
  </w:style>
  <w:style w:type="paragraph" w:styleId="affe">
    <w:name w:val="List Paragraph"/>
    <w:basedOn w:val="a"/>
    <w:uiPriority w:val="99"/>
    <w:qFormat/>
    <w:rsid w:val="0030244B"/>
    <w:pPr>
      <w:ind w:left="720"/>
    </w:pPr>
  </w:style>
  <w:style w:type="character" w:customStyle="1" w:styleId="bigtext">
    <w:name w:val="bigtext"/>
    <w:basedOn w:val="a0"/>
    <w:uiPriority w:val="99"/>
    <w:rsid w:val="00ED3C90"/>
  </w:style>
  <w:style w:type="numbering" w:customStyle="1" w:styleId="Style1">
    <w:name w:val="Style1"/>
    <w:rsid w:val="00DB2B2B"/>
    <w:pPr>
      <w:numPr>
        <w:numId w:val="2"/>
      </w:numPr>
    </w:pPr>
  </w:style>
</w:styles>
</file>

<file path=word/webSettings.xml><?xml version="1.0" encoding="utf-8"?>
<w:webSettings xmlns:r="http://schemas.openxmlformats.org/officeDocument/2006/relationships" xmlns:w="http://schemas.openxmlformats.org/wordprocessingml/2006/main">
  <w:divs>
    <w:div w:id="2106876345">
      <w:marLeft w:val="0"/>
      <w:marRight w:val="0"/>
      <w:marTop w:val="0"/>
      <w:marBottom w:val="0"/>
      <w:divBdr>
        <w:top w:val="none" w:sz="0" w:space="0" w:color="auto"/>
        <w:left w:val="none" w:sz="0" w:space="0" w:color="auto"/>
        <w:bottom w:val="none" w:sz="0" w:space="0" w:color="auto"/>
        <w:right w:val="none" w:sz="0" w:space="0" w:color="auto"/>
      </w:divBdr>
    </w:div>
    <w:div w:id="2106876346">
      <w:marLeft w:val="0"/>
      <w:marRight w:val="0"/>
      <w:marTop w:val="0"/>
      <w:marBottom w:val="0"/>
      <w:divBdr>
        <w:top w:val="none" w:sz="0" w:space="0" w:color="auto"/>
        <w:left w:val="none" w:sz="0" w:space="0" w:color="auto"/>
        <w:bottom w:val="none" w:sz="0" w:space="0" w:color="auto"/>
        <w:right w:val="none" w:sz="0" w:space="0" w:color="auto"/>
      </w:divBdr>
    </w:div>
    <w:div w:id="2106876348">
      <w:marLeft w:val="0"/>
      <w:marRight w:val="0"/>
      <w:marTop w:val="0"/>
      <w:marBottom w:val="0"/>
      <w:divBdr>
        <w:top w:val="none" w:sz="0" w:space="0" w:color="auto"/>
        <w:left w:val="none" w:sz="0" w:space="0" w:color="auto"/>
        <w:bottom w:val="none" w:sz="0" w:space="0" w:color="auto"/>
        <w:right w:val="none" w:sz="0" w:space="0" w:color="auto"/>
      </w:divBdr>
      <w:divsChild>
        <w:div w:id="2106876359">
          <w:marLeft w:val="0"/>
          <w:marRight w:val="0"/>
          <w:marTop w:val="0"/>
          <w:marBottom w:val="0"/>
          <w:divBdr>
            <w:top w:val="none" w:sz="0" w:space="0" w:color="auto"/>
            <w:left w:val="none" w:sz="0" w:space="0" w:color="auto"/>
            <w:bottom w:val="none" w:sz="0" w:space="0" w:color="auto"/>
            <w:right w:val="none" w:sz="0" w:space="0" w:color="auto"/>
          </w:divBdr>
        </w:div>
        <w:div w:id="2106876366">
          <w:marLeft w:val="0"/>
          <w:marRight w:val="0"/>
          <w:marTop w:val="0"/>
          <w:marBottom w:val="0"/>
          <w:divBdr>
            <w:top w:val="none" w:sz="0" w:space="0" w:color="auto"/>
            <w:left w:val="none" w:sz="0" w:space="0" w:color="auto"/>
            <w:bottom w:val="none" w:sz="0" w:space="0" w:color="auto"/>
            <w:right w:val="none" w:sz="0" w:space="0" w:color="auto"/>
          </w:divBdr>
          <w:divsChild>
            <w:div w:id="2106876380">
              <w:marLeft w:val="0"/>
              <w:marRight w:val="0"/>
              <w:marTop w:val="0"/>
              <w:marBottom w:val="0"/>
              <w:divBdr>
                <w:top w:val="none" w:sz="0" w:space="0" w:color="auto"/>
                <w:left w:val="none" w:sz="0" w:space="0" w:color="auto"/>
                <w:bottom w:val="none" w:sz="0" w:space="0" w:color="auto"/>
                <w:right w:val="none" w:sz="0" w:space="0" w:color="auto"/>
              </w:divBdr>
            </w:div>
          </w:divsChild>
        </w:div>
        <w:div w:id="2106876367">
          <w:marLeft w:val="0"/>
          <w:marRight w:val="0"/>
          <w:marTop w:val="0"/>
          <w:marBottom w:val="0"/>
          <w:divBdr>
            <w:top w:val="none" w:sz="0" w:space="0" w:color="auto"/>
            <w:left w:val="none" w:sz="0" w:space="0" w:color="auto"/>
            <w:bottom w:val="none" w:sz="0" w:space="0" w:color="auto"/>
            <w:right w:val="none" w:sz="0" w:space="0" w:color="auto"/>
          </w:divBdr>
        </w:div>
      </w:divsChild>
    </w:div>
    <w:div w:id="2106876350">
      <w:marLeft w:val="0"/>
      <w:marRight w:val="0"/>
      <w:marTop w:val="0"/>
      <w:marBottom w:val="0"/>
      <w:divBdr>
        <w:top w:val="none" w:sz="0" w:space="0" w:color="auto"/>
        <w:left w:val="none" w:sz="0" w:space="0" w:color="auto"/>
        <w:bottom w:val="none" w:sz="0" w:space="0" w:color="auto"/>
        <w:right w:val="none" w:sz="0" w:space="0" w:color="auto"/>
      </w:divBdr>
      <w:divsChild>
        <w:div w:id="2106876352">
          <w:marLeft w:val="0"/>
          <w:marRight w:val="0"/>
          <w:marTop w:val="0"/>
          <w:marBottom w:val="0"/>
          <w:divBdr>
            <w:top w:val="none" w:sz="0" w:space="0" w:color="auto"/>
            <w:left w:val="none" w:sz="0" w:space="0" w:color="auto"/>
            <w:bottom w:val="none" w:sz="0" w:space="0" w:color="auto"/>
            <w:right w:val="none" w:sz="0" w:space="0" w:color="auto"/>
          </w:divBdr>
          <w:divsChild>
            <w:div w:id="2106876364">
              <w:marLeft w:val="0"/>
              <w:marRight w:val="0"/>
              <w:marTop w:val="0"/>
              <w:marBottom w:val="0"/>
              <w:divBdr>
                <w:top w:val="none" w:sz="0" w:space="0" w:color="auto"/>
                <w:left w:val="none" w:sz="0" w:space="0" w:color="auto"/>
                <w:bottom w:val="none" w:sz="0" w:space="0" w:color="auto"/>
                <w:right w:val="none" w:sz="0" w:space="0" w:color="auto"/>
              </w:divBdr>
              <w:divsChild>
                <w:div w:id="2106876374">
                  <w:marLeft w:val="0"/>
                  <w:marRight w:val="0"/>
                  <w:marTop w:val="0"/>
                  <w:marBottom w:val="0"/>
                  <w:divBdr>
                    <w:top w:val="none" w:sz="0" w:space="0" w:color="auto"/>
                    <w:left w:val="none" w:sz="0" w:space="0" w:color="auto"/>
                    <w:bottom w:val="none" w:sz="0" w:space="0" w:color="auto"/>
                    <w:right w:val="none" w:sz="0" w:space="0" w:color="auto"/>
                  </w:divBdr>
                  <w:divsChild>
                    <w:div w:id="2106876360">
                      <w:marLeft w:val="0"/>
                      <w:marRight w:val="0"/>
                      <w:marTop w:val="0"/>
                      <w:marBottom w:val="0"/>
                      <w:divBdr>
                        <w:top w:val="none" w:sz="0" w:space="0" w:color="auto"/>
                        <w:left w:val="none" w:sz="0" w:space="0" w:color="auto"/>
                        <w:bottom w:val="none" w:sz="0" w:space="0" w:color="auto"/>
                        <w:right w:val="none" w:sz="0" w:space="0" w:color="auto"/>
                      </w:divBdr>
                      <w:divsChild>
                        <w:div w:id="2106876382">
                          <w:marLeft w:val="0"/>
                          <w:marRight w:val="0"/>
                          <w:marTop w:val="0"/>
                          <w:marBottom w:val="0"/>
                          <w:divBdr>
                            <w:top w:val="none" w:sz="0" w:space="0" w:color="auto"/>
                            <w:left w:val="none" w:sz="0" w:space="0" w:color="auto"/>
                            <w:bottom w:val="none" w:sz="0" w:space="0" w:color="auto"/>
                            <w:right w:val="none" w:sz="0" w:space="0" w:color="auto"/>
                          </w:divBdr>
                          <w:divsChild>
                            <w:div w:id="210687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876377">
          <w:marLeft w:val="0"/>
          <w:marRight w:val="0"/>
          <w:marTop w:val="0"/>
          <w:marBottom w:val="0"/>
          <w:divBdr>
            <w:top w:val="none" w:sz="0" w:space="0" w:color="auto"/>
            <w:left w:val="none" w:sz="0" w:space="0" w:color="auto"/>
            <w:bottom w:val="none" w:sz="0" w:space="0" w:color="auto"/>
            <w:right w:val="none" w:sz="0" w:space="0" w:color="auto"/>
          </w:divBdr>
        </w:div>
      </w:divsChild>
    </w:div>
    <w:div w:id="2106876351">
      <w:marLeft w:val="0"/>
      <w:marRight w:val="0"/>
      <w:marTop w:val="0"/>
      <w:marBottom w:val="0"/>
      <w:divBdr>
        <w:top w:val="none" w:sz="0" w:space="0" w:color="auto"/>
        <w:left w:val="none" w:sz="0" w:space="0" w:color="auto"/>
        <w:bottom w:val="none" w:sz="0" w:space="0" w:color="auto"/>
        <w:right w:val="none" w:sz="0" w:space="0" w:color="auto"/>
      </w:divBdr>
    </w:div>
    <w:div w:id="2106876353">
      <w:marLeft w:val="0"/>
      <w:marRight w:val="0"/>
      <w:marTop w:val="0"/>
      <w:marBottom w:val="0"/>
      <w:divBdr>
        <w:top w:val="none" w:sz="0" w:space="0" w:color="auto"/>
        <w:left w:val="none" w:sz="0" w:space="0" w:color="auto"/>
        <w:bottom w:val="none" w:sz="0" w:space="0" w:color="auto"/>
        <w:right w:val="none" w:sz="0" w:space="0" w:color="auto"/>
      </w:divBdr>
    </w:div>
    <w:div w:id="2106876354">
      <w:marLeft w:val="0"/>
      <w:marRight w:val="0"/>
      <w:marTop w:val="0"/>
      <w:marBottom w:val="0"/>
      <w:divBdr>
        <w:top w:val="none" w:sz="0" w:space="0" w:color="auto"/>
        <w:left w:val="none" w:sz="0" w:space="0" w:color="auto"/>
        <w:bottom w:val="none" w:sz="0" w:space="0" w:color="auto"/>
        <w:right w:val="none" w:sz="0" w:space="0" w:color="auto"/>
      </w:divBdr>
    </w:div>
    <w:div w:id="2106876356">
      <w:marLeft w:val="0"/>
      <w:marRight w:val="0"/>
      <w:marTop w:val="0"/>
      <w:marBottom w:val="0"/>
      <w:divBdr>
        <w:top w:val="none" w:sz="0" w:space="0" w:color="auto"/>
        <w:left w:val="none" w:sz="0" w:space="0" w:color="auto"/>
        <w:bottom w:val="none" w:sz="0" w:space="0" w:color="auto"/>
        <w:right w:val="none" w:sz="0" w:space="0" w:color="auto"/>
      </w:divBdr>
    </w:div>
    <w:div w:id="2106876357">
      <w:marLeft w:val="0"/>
      <w:marRight w:val="0"/>
      <w:marTop w:val="0"/>
      <w:marBottom w:val="0"/>
      <w:divBdr>
        <w:top w:val="none" w:sz="0" w:space="0" w:color="auto"/>
        <w:left w:val="none" w:sz="0" w:space="0" w:color="auto"/>
        <w:bottom w:val="none" w:sz="0" w:space="0" w:color="auto"/>
        <w:right w:val="none" w:sz="0" w:space="0" w:color="auto"/>
      </w:divBdr>
    </w:div>
    <w:div w:id="2106876358">
      <w:marLeft w:val="0"/>
      <w:marRight w:val="0"/>
      <w:marTop w:val="0"/>
      <w:marBottom w:val="0"/>
      <w:divBdr>
        <w:top w:val="none" w:sz="0" w:space="0" w:color="auto"/>
        <w:left w:val="none" w:sz="0" w:space="0" w:color="auto"/>
        <w:bottom w:val="none" w:sz="0" w:space="0" w:color="auto"/>
        <w:right w:val="none" w:sz="0" w:space="0" w:color="auto"/>
      </w:divBdr>
    </w:div>
    <w:div w:id="2106876362">
      <w:marLeft w:val="0"/>
      <w:marRight w:val="0"/>
      <w:marTop w:val="0"/>
      <w:marBottom w:val="0"/>
      <w:divBdr>
        <w:top w:val="none" w:sz="0" w:space="0" w:color="auto"/>
        <w:left w:val="none" w:sz="0" w:space="0" w:color="auto"/>
        <w:bottom w:val="none" w:sz="0" w:space="0" w:color="auto"/>
        <w:right w:val="none" w:sz="0" w:space="0" w:color="auto"/>
      </w:divBdr>
    </w:div>
    <w:div w:id="2106876363">
      <w:marLeft w:val="0"/>
      <w:marRight w:val="0"/>
      <w:marTop w:val="0"/>
      <w:marBottom w:val="0"/>
      <w:divBdr>
        <w:top w:val="none" w:sz="0" w:space="0" w:color="auto"/>
        <w:left w:val="none" w:sz="0" w:space="0" w:color="auto"/>
        <w:bottom w:val="none" w:sz="0" w:space="0" w:color="auto"/>
        <w:right w:val="none" w:sz="0" w:space="0" w:color="auto"/>
      </w:divBdr>
    </w:div>
    <w:div w:id="2106876369">
      <w:marLeft w:val="0"/>
      <w:marRight w:val="0"/>
      <w:marTop w:val="0"/>
      <w:marBottom w:val="0"/>
      <w:divBdr>
        <w:top w:val="none" w:sz="0" w:space="0" w:color="auto"/>
        <w:left w:val="none" w:sz="0" w:space="0" w:color="auto"/>
        <w:bottom w:val="none" w:sz="0" w:space="0" w:color="auto"/>
        <w:right w:val="none" w:sz="0" w:space="0" w:color="auto"/>
      </w:divBdr>
      <w:divsChild>
        <w:div w:id="2106876349">
          <w:marLeft w:val="0"/>
          <w:marRight w:val="0"/>
          <w:marTop w:val="0"/>
          <w:marBottom w:val="0"/>
          <w:divBdr>
            <w:top w:val="none" w:sz="0" w:space="0" w:color="auto"/>
            <w:left w:val="none" w:sz="0" w:space="0" w:color="auto"/>
            <w:bottom w:val="none" w:sz="0" w:space="0" w:color="auto"/>
            <w:right w:val="none" w:sz="0" w:space="0" w:color="auto"/>
          </w:divBdr>
        </w:div>
      </w:divsChild>
    </w:div>
    <w:div w:id="2106876370">
      <w:marLeft w:val="0"/>
      <w:marRight w:val="0"/>
      <w:marTop w:val="0"/>
      <w:marBottom w:val="0"/>
      <w:divBdr>
        <w:top w:val="none" w:sz="0" w:space="0" w:color="auto"/>
        <w:left w:val="none" w:sz="0" w:space="0" w:color="auto"/>
        <w:bottom w:val="none" w:sz="0" w:space="0" w:color="auto"/>
        <w:right w:val="none" w:sz="0" w:space="0" w:color="auto"/>
      </w:divBdr>
    </w:div>
    <w:div w:id="2106876373">
      <w:marLeft w:val="0"/>
      <w:marRight w:val="0"/>
      <w:marTop w:val="0"/>
      <w:marBottom w:val="0"/>
      <w:divBdr>
        <w:top w:val="none" w:sz="0" w:space="0" w:color="auto"/>
        <w:left w:val="none" w:sz="0" w:space="0" w:color="auto"/>
        <w:bottom w:val="none" w:sz="0" w:space="0" w:color="auto"/>
        <w:right w:val="none" w:sz="0" w:space="0" w:color="auto"/>
      </w:divBdr>
    </w:div>
    <w:div w:id="2106876375">
      <w:marLeft w:val="0"/>
      <w:marRight w:val="0"/>
      <w:marTop w:val="0"/>
      <w:marBottom w:val="0"/>
      <w:divBdr>
        <w:top w:val="none" w:sz="0" w:space="0" w:color="auto"/>
        <w:left w:val="none" w:sz="0" w:space="0" w:color="auto"/>
        <w:bottom w:val="none" w:sz="0" w:space="0" w:color="auto"/>
        <w:right w:val="none" w:sz="0" w:space="0" w:color="auto"/>
      </w:divBdr>
    </w:div>
    <w:div w:id="2106876379">
      <w:marLeft w:val="0"/>
      <w:marRight w:val="0"/>
      <w:marTop w:val="0"/>
      <w:marBottom w:val="0"/>
      <w:divBdr>
        <w:top w:val="none" w:sz="0" w:space="0" w:color="auto"/>
        <w:left w:val="none" w:sz="0" w:space="0" w:color="auto"/>
        <w:bottom w:val="none" w:sz="0" w:space="0" w:color="auto"/>
        <w:right w:val="none" w:sz="0" w:space="0" w:color="auto"/>
      </w:divBdr>
      <w:divsChild>
        <w:div w:id="2106876365">
          <w:marLeft w:val="0"/>
          <w:marRight w:val="0"/>
          <w:marTop w:val="0"/>
          <w:marBottom w:val="0"/>
          <w:divBdr>
            <w:top w:val="none" w:sz="0" w:space="0" w:color="auto"/>
            <w:left w:val="none" w:sz="0" w:space="0" w:color="auto"/>
            <w:bottom w:val="none" w:sz="0" w:space="0" w:color="auto"/>
            <w:right w:val="none" w:sz="0" w:space="0" w:color="auto"/>
          </w:divBdr>
          <w:divsChild>
            <w:div w:id="2106876376">
              <w:marLeft w:val="0"/>
              <w:marRight w:val="0"/>
              <w:marTop w:val="0"/>
              <w:marBottom w:val="0"/>
              <w:divBdr>
                <w:top w:val="none" w:sz="0" w:space="0" w:color="auto"/>
                <w:left w:val="none" w:sz="0" w:space="0" w:color="auto"/>
                <w:bottom w:val="none" w:sz="0" w:space="0" w:color="auto"/>
                <w:right w:val="none" w:sz="0" w:space="0" w:color="auto"/>
              </w:divBdr>
              <w:divsChild>
                <w:div w:id="2106876355">
                  <w:marLeft w:val="0"/>
                  <w:marRight w:val="0"/>
                  <w:marTop w:val="0"/>
                  <w:marBottom w:val="0"/>
                  <w:divBdr>
                    <w:top w:val="none" w:sz="0" w:space="0" w:color="auto"/>
                    <w:left w:val="none" w:sz="0" w:space="0" w:color="auto"/>
                    <w:bottom w:val="none" w:sz="0" w:space="0" w:color="auto"/>
                    <w:right w:val="none" w:sz="0" w:space="0" w:color="auto"/>
                  </w:divBdr>
                  <w:divsChild>
                    <w:div w:id="210687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76378">
              <w:marLeft w:val="0"/>
              <w:marRight w:val="0"/>
              <w:marTop w:val="0"/>
              <w:marBottom w:val="0"/>
              <w:divBdr>
                <w:top w:val="none" w:sz="0" w:space="0" w:color="auto"/>
                <w:left w:val="none" w:sz="0" w:space="0" w:color="auto"/>
                <w:bottom w:val="none" w:sz="0" w:space="0" w:color="auto"/>
                <w:right w:val="none" w:sz="0" w:space="0" w:color="auto"/>
              </w:divBdr>
              <w:divsChild>
                <w:div w:id="2106876361">
                  <w:marLeft w:val="0"/>
                  <w:marRight w:val="0"/>
                  <w:marTop w:val="0"/>
                  <w:marBottom w:val="0"/>
                  <w:divBdr>
                    <w:top w:val="none" w:sz="0" w:space="0" w:color="auto"/>
                    <w:left w:val="none" w:sz="0" w:space="0" w:color="auto"/>
                    <w:bottom w:val="none" w:sz="0" w:space="0" w:color="auto"/>
                    <w:right w:val="none" w:sz="0" w:space="0" w:color="auto"/>
                  </w:divBdr>
                  <w:divsChild>
                    <w:div w:id="2106876368">
                      <w:marLeft w:val="0"/>
                      <w:marRight w:val="0"/>
                      <w:marTop w:val="0"/>
                      <w:marBottom w:val="0"/>
                      <w:divBdr>
                        <w:top w:val="none" w:sz="0" w:space="0" w:color="auto"/>
                        <w:left w:val="none" w:sz="0" w:space="0" w:color="auto"/>
                        <w:bottom w:val="none" w:sz="0" w:space="0" w:color="auto"/>
                        <w:right w:val="none" w:sz="0" w:space="0" w:color="auto"/>
                      </w:divBdr>
                      <w:divsChild>
                        <w:div w:id="210687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876381">
      <w:marLeft w:val="0"/>
      <w:marRight w:val="0"/>
      <w:marTop w:val="0"/>
      <w:marBottom w:val="0"/>
      <w:divBdr>
        <w:top w:val="none" w:sz="0" w:space="0" w:color="auto"/>
        <w:left w:val="none" w:sz="0" w:space="0" w:color="auto"/>
        <w:bottom w:val="none" w:sz="0" w:space="0" w:color="auto"/>
        <w:right w:val="none" w:sz="0" w:space="0" w:color="auto"/>
      </w:divBdr>
    </w:div>
    <w:div w:id="2106876385">
      <w:marLeft w:val="0"/>
      <w:marRight w:val="0"/>
      <w:marTop w:val="0"/>
      <w:marBottom w:val="0"/>
      <w:divBdr>
        <w:top w:val="none" w:sz="0" w:space="0" w:color="auto"/>
        <w:left w:val="none" w:sz="0" w:space="0" w:color="auto"/>
        <w:bottom w:val="none" w:sz="0" w:space="0" w:color="auto"/>
        <w:right w:val="none" w:sz="0" w:space="0" w:color="auto"/>
      </w:divBdr>
      <w:divsChild>
        <w:div w:id="2106876384">
          <w:marLeft w:val="0"/>
          <w:marRight w:val="0"/>
          <w:marTop w:val="0"/>
          <w:marBottom w:val="0"/>
          <w:divBdr>
            <w:top w:val="none" w:sz="0" w:space="0" w:color="auto"/>
            <w:left w:val="none" w:sz="0" w:space="0" w:color="auto"/>
            <w:bottom w:val="none" w:sz="0" w:space="0" w:color="auto"/>
            <w:right w:val="none" w:sz="0" w:space="0" w:color="auto"/>
          </w:divBdr>
          <w:divsChild>
            <w:div w:id="210687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u.wikipedia.org/wiki/%D0%A1%D1%83%D0%B6%D0%B4%D0%B5%D0%BD%D0%B8%D0%B5" TargetMode="External"/><Relationship Id="rId117" Type="http://schemas.openxmlformats.org/officeDocument/2006/relationships/oleObject" Target="embeddings/oleObject18.bin"/><Relationship Id="rId21" Type="http://schemas.openxmlformats.org/officeDocument/2006/relationships/hyperlink" Target="http://www.wisdoms.ru/avt/b255.html" TargetMode="External"/><Relationship Id="rId42" Type="http://schemas.openxmlformats.org/officeDocument/2006/relationships/hyperlink" Target="http://ru.wikipedia.org/wiki/%D0%9F%D0%B0%D0%BC%D1%8F%D1%82%D1%8C_%28%D1%87%D0%B5%D0%BB%D0%BE%D0%B2%D0%B5%D1%87%D0%B5%D1%81%D0%BA%D0%B0%D1%8F%29" TargetMode="External"/><Relationship Id="rId47" Type="http://schemas.openxmlformats.org/officeDocument/2006/relationships/hyperlink" Target="http://ru.wikipedia.org/wiki/%D0%A1%D1%83%D0%B1%D1%8A%D0%B5%D0%BA%D1%82_%28%D1%84%D0%B8%D0%BB%D0%BE%D1%81%D0%BE%D1%84%D0%B8%D1%8F%29" TargetMode="External"/><Relationship Id="rId63" Type="http://schemas.openxmlformats.org/officeDocument/2006/relationships/image" Target="media/image10.png"/><Relationship Id="rId68" Type="http://schemas.openxmlformats.org/officeDocument/2006/relationships/package" Target="embeddings/______Microsoft_Office_PowerPoint1.sldx"/><Relationship Id="rId84" Type="http://schemas.openxmlformats.org/officeDocument/2006/relationships/image" Target="media/image23.wmf"/><Relationship Id="rId89" Type="http://schemas.openxmlformats.org/officeDocument/2006/relationships/oleObject" Target="embeddings/oleObject5.bin"/><Relationship Id="rId112" Type="http://schemas.openxmlformats.org/officeDocument/2006/relationships/image" Target="media/image38.wmf"/><Relationship Id="rId133" Type="http://schemas.openxmlformats.org/officeDocument/2006/relationships/image" Target="media/image48.jpeg"/><Relationship Id="rId138" Type="http://schemas.openxmlformats.org/officeDocument/2006/relationships/footer" Target="footer1.xml"/><Relationship Id="rId16" Type="http://schemas.openxmlformats.org/officeDocument/2006/relationships/hyperlink" Target="http://ru.wikipedia.org/wiki/%D0%9E%D0%B1%D1%80%D0%B0%D0%B7_%D0%B6%D0%B8%D0%B7%D0%BD%D0%B8" TargetMode="External"/><Relationship Id="rId107" Type="http://schemas.openxmlformats.org/officeDocument/2006/relationships/oleObject" Target="embeddings/oleObject13.bin"/><Relationship Id="rId11" Type="http://schemas.openxmlformats.org/officeDocument/2006/relationships/hyperlink" Target="http://ru.wikipedia.org/wiki/%D0%9F%D1%81%D0%B8%D1%85%D0%BE%D0%BB%D0%BE%D0%B3%D0%B8%D1%8F" TargetMode="External"/><Relationship Id="rId32" Type="http://schemas.openxmlformats.org/officeDocument/2006/relationships/hyperlink" Target="http://ru.wikipedia.org/wiki/%D0%9F%D1%80%D0%B5%D0%B4%D0%BC%D0%B5%D1%82" TargetMode="External"/><Relationship Id="rId37" Type="http://schemas.openxmlformats.org/officeDocument/2006/relationships/hyperlink" Target="http://ru.wikipedia.org/wiki/%D0%9F%D1%81%D0%B8%D1%85%D0%B8%D1%87%D0%B5%D1%81%D0%BA%D0%B8%D0%B5_%D0%BF%D1%80%D0%BE%D1%86%D0%B5%D1%81%D1%81%D1%8B" TargetMode="External"/><Relationship Id="rId53" Type="http://schemas.openxmlformats.org/officeDocument/2006/relationships/hyperlink" Target="http://cpsy.ru/cit1411.htm" TargetMode="External"/><Relationship Id="rId58" Type="http://schemas.openxmlformats.org/officeDocument/2006/relationships/image" Target="media/image5.jpeg"/><Relationship Id="rId74" Type="http://schemas.openxmlformats.org/officeDocument/2006/relationships/image" Target="media/image15.emf"/><Relationship Id="rId79" Type="http://schemas.openxmlformats.org/officeDocument/2006/relationships/image" Target="media/image20.wmf"/><Relationship Id="rId102" Type="http://schemas.openxmlformats.org/officeDocument/2006/relationships/image" Target="media/image33.wmf"/><Relationship Id="rId123" Type="http://schemas.openxmlformats.org/officeDocument/2006/relationships/oleObject" Target="embeddings/oleObject21.bin"/><Relationship Id="rId128" Type="http://schemas.openxmlformats.org/officeDocument/2006/relationships/image" Target="media/image46.jpeg"/><Relationship Id="rId5" Type="http://schemas.openxmlformats.org/officeDocument/2006/relationships/webSettings" Target="webSettings.xml"/><Relationship Id="rId90" Type="http://schemas.openxmlformats.org/officeDocument/2006/relationships/image" Target="media/image26.wmf"/><Relationship Id="rId95" Type="http://schemas.openxmlformats.org/officeDocument/2006/relationships/image" Target="media/image29.emf"/><Relationship Id="rId22" Type="http://schemas.openxmlformats.org/officeDocument/2006/relationships/hyperlink" Target="http://ru.wikipedia.org/wiki/%D0%A1%D1%83%D0%B1%D1%8A%D0%B5%D0%BA%D1%82" TargetMode="External"/><Relationship Id="rId27" Type="http://schemas.openxmlformats.org/officeDocument/2006/relationships/hyperlink" Target="http://ru.wikipedia.org/wiki/%D0%A3%D0%BC%D0%BE%D0%B7%D0%B0%D0%BA%D0%BB%D1%8E%D1%87%D0%B5%D0%BD%D0%B8%D0%B5" TargetMode="External"/><Relationship Id="rId43" Type="http://schemas.openxmlformats.org/officeDocument/2006/relationships/hyperlink" Target="http://ru.wikipedia.org/wiki/%D0%98%D0%BD%D0%B4%D0%B8%D0%B2%D0%B8%D0%B4" TargetMode="External"/><Relationship Id="rId48" Type="http://schemas.openxmlformats.org/officeDocument/2006/relationships/hyperlink" Target="http://ru.wikipedia.org/wiki/%D0%A3%D0%B1%D0%B5%D0%B6%D0%B4%D0%B5%D0%BD%D0%B8%D0%B5" TargetMode="External"/><Relationship Id="rId64" Type="http://schemas.openxmlformats.org/officeDocument/2006/relationships/image" Target="media/image11.png"/><Relationship Id="rId69" Type="http://schemas.openxmlformats.org/officeDocument/2006/relationships/hyperlink" Target="http://www.cultinfo.ru/fulltext/1/001/008/078/084.htm" TargetMode="External"/><Relationship Id="rId113" Type="http://schemas.openxmlformats.org/officeDocument/2006/relationships/oleObject" Target="embeddings/oleObject16.bin"/><Relationship Id="rId118" Type="http://schemas.openxmlformats.org/officeDocument/2006/relationships/image" Target="media/image41.wmf"/><Relationship Id="rId134" Type="http://schemas.openxmlformats.org/officeDocument/2006/relationships/image" Target="media/image49.jpeg"/><Relationship Id="rId139" Type="http://schemas.openxmlformats.org/officeDocument/2006/relationships/fontTable" Target="fontTable.xml"/><Relationship Id="rId8" Type="http://schemas.openxmlformats.org/officeDocument/2006/relationships/hyperlink" Target="http://ru.wikipedia.org/wiki/%D0%9D%D0%B5%D0%BE%D1%81%D0%BE%D0%B7%D0%BD%D0%B0%D0%BD%D0%BD%D0%BE%D0%B5" TargetMode="External"/><Relationship Id="rId51" Type="http://schemas.openxmlformats.org/officeDocument/2006/relationships/hyperlink" Target="http://cpsy.ru/cit1411.htm" TargetMode="External"/><Relationship Id="rId72" Type="http://schemas.openxmlformats.org/officeDocument/2006/relationships/hyperlink" Target="http://www.cultinfo.ru/fulltext/1/001/008/094/285.htm" TargetMode="External"/><Relationship Id="rId80" Type="http://schemas.openxmlformats.org/officeDocument/2006/relationships/oleObject" Target="embeddings/oleObject1.bin"/><Relationship Id="rId85" Type="http://schemas.openxmlformats.org/officeDocument/2006/relationships/oleObject" Target="embeddings/oleObject3.bin"/><Relationship Id="rId93" Type="http://schemas.openxmlformats.org/officeDocument/2006/relationships/oleObject" Target="embeddings/oleObject7.bin"/><Relationship Id="rId98" Type="http://schemas.openxmlformats.org/officeDocument/2006/relationships/image" Target="media/image31.wmf"/><Relationship Id="rId121" Type="http://schemas.openxmlformats.org/officeDocument/2006/relationships/oleObject" Target="embeddings/oleObject20.bin"/><Relationship Id="rId3" Type="http://schemas.openxmlformats.org/officeDocument/2006/relationships/styles" Target="styles.xml"/><Relationship Id="rId12" Type="http://schemas.openxmlformats.org/officeDocument/2006/relationships/hyperlink" Target="http://ru.wikipedia.org/wiki/%D0%9F%D0%BE%D0%BB%D0%B8%D1%82%D0%B8%D0%BA%D0%B0" TargetMode="External"/><Relationship Id="rId17" Type="http://schemas.openxmlformats.org/officeDocument/2006/relationships/hyperlink" Target="http://ru.wikipedia.org/wiki/%D0%9F%D1%81%D0%B8%D1%85%D0%B8%D0%BA%D0%B0" TargetMode="External"/><Relationship Id="rId25" Type="http://schemas.openxmlformats.org/officeDocument/2006/relationships/hyperlink" Target="http://ru.wikipedia.org/wiki/%D0%9F%D0%BE%D0%BD%D1%8F%D1%82%D0%B8%D0%B5" TargetMode="External"/><Relationship Id="rId33" Type="http://schemas.openxmlformats.org/officeDocument/2006/relationships/hyperlink" Target="http://ru.wikipedia.org/w/index.php?title=%D0%A4%D0%B8%D0%BA%D1%86%D0%B8%D1%8F&amp;action=edit&amp;redlink=1" TargetMode="External"/><Relationship Id="rId38" Type="http://schemas.openxmlformats.org/officeDocument/2006/relationships/hyperlink" Target="http://ru.wikipedia.org/wiki/%D0%9C%D0%BE%D0%B4%D0%B5%D0%BB%D0%B8%D1%80%D0%BE%D0%B2%D0%B0%D0%BD%D0%B8%D0%B5" TargetMode="External"/><Relationship Id="rId46" Type="http://schemas.openxmlformats.org/officeDocument/2006/relationships/hyperlink" Target="http://ru.wikipedia.org/wiki/%D0%9B%D0%BE%D0%B3%D0%B8%D0%BA%D0%B0" TargetMode="External"/><Relationship Id="rId59" Type="http://schemas.openxmlformats.org/officeDocument/2006/relationships/image" Target="media/image6.jpeg"/><Relationship Id="rId67" Type="http://schemas.openxmlformats.org/officeDocument/2006/relationships/image" Target="media/image14.emf"/><Relationship Id="rId103" Type="http://schemas.openxmlformats.org/officeDocument/2006/relationships/oleObject" Target="embeddings/oleObject11.bin"/><Relationship Id="rId108" Type="http://schemas.openxmlformats.org/officeDocument/2006/relationships/image" Target="media/image36.wmf"/><Relationship Id="rId116" Type="http://schemas.openxmlformats.org/officeDocument/2006/relationships/image" Target="media/image40.wmf"/><Relationship Id="rId124" Type="http://schemas.openxmlformats.org/officeDocument/2006/relationships/image" Target="media/image44.wmf"/><Relationship Id="rId129" Type="http://schemas.openxmlformats.org/officeDocument/2006/relationships/image" Target="media/image47.emf"/><Relationship Id="rId137" Type="http://schemas.openxmlformats.org/officeDocument/2006/relationships/header" Target="header1.xml"/><Relationship Id="rId20" Type="http://schemas.openxmlformats.org/officeDocument/2006/relationships/hyperlink" Target="http://ru.wikipedia.org/wiki/%D0%91%D0%B5%D0%B7%D1%83%D1%81%D0%BB%D0%BE%D0%B2%D0%BD%D1%8B%D0%B5_%D1%80%D0%B5%D1%84%D0%BB%D0%B5%D0%BA%D1%81%D1%8B" TargetMode="External"/><Relationship Id="rId41" Type="http://schemas.openxmlformats.org/officeDocument/2006/relationships/hyperlink" Target="http://ru.wikipedia.org/wiki/%D0%98%D0%B3%D1%80%D0%B0" TargetMode="External"/><Relationship Id="rId54" Type="http://schemas.openxmlformats.org/officeDocument/2006/relationships/hyperlink" Target="http://ru.wikipedia.org/wiki/%D0%94%D0%B5%D1%8F%D1%82%D0%B5%D0%BB%D1%8C%D0%BD%D0%BE%D1%81%D1%82%D1%8C" TargetMode="External"/><Relationship Id="rId62" Type="http://schemas.openxmlformats.org/officeDocument/2006/relationships/image" Target="media/image9.png"/><Relationship Id="rId70" Type="http://schemas.openxmlformats.org/officeDocument/2006/relationships/hyperlink" Target="http://www.cultinfo.ru/fulltext/1/001/008/008/994.htm" TargetMode="External"/><Relationship Id="rId75" Type="http://schemas.openxmlformats.org/officeDocument/2006/relationships/image" Target="media/image16.png"/><Relationship Id="rId83" Type="http://schemas.openxmlformats.org/officeDocument/2006/relationships/oleObject" Target="embeddings/oleObject2.bin"/><Relationship Id="rId88" Type="http://schemas.openxmlformats.org/officeDocument/2006/relationships/image" Target="media/image25.wmf"/><Relationship Id="rId91" Type="http://schemas.openxmlformats.org/officeDocument/2006/relationships/oleObject" Target="embeddings/oleObject6.bin"/><Relationship Id="rId96" Type="http://schemas.openxmlformats.org/officeDocument/2006/relationships/image" Target="media/image30.wmf"/><Relationship Id="rId111" Type="http://schemas.openxmlformats.org/officeDocument/2006/relationships/oleObject" Target="embeddings/oleObject15.bin"/><Relationship Id="rId132" Type="http://schemas.openxmlformats.org/officeDocument/2006/relationships/hyperlink" Target="http://www.ozon.ru/brand/2388037/"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4%D0%B8%D0%BB%D0%BE%D1%81%D0%BE%D1%84%D0%B8%D1%8F" TargetMode="External"/><Relationship Id="rId23" Type="http://schemas.openxmlformats.org/officeDocument/2006/relationships/hyperlink" Target="http://ru.wikipedia.org/wiki/%D0%9E%D0%B1%D1%8A%D0%B5%D0%BA%D1%82" TargetMode="External"/><Relationship Id="rId28" Type="http://schemas.openxmlformats.org/officeDocument/2006/relationships/hyperlink" Target="http://ru.wikipedia.org/wiki/%D0%9C%D0%BE%D0%B7%D0%B3" TargetMode="External"/><Relationship Id="rId36" Type="http://schemas.openxmlformats.org/officeDocument/2006/relationships/hyperlink" Target="http://ru.wikipedia.org/wiki/%D0%98%D0%B4%D0%B5%D1%8F" TargetMode="External"/><Relationship Id="rId49" Type="http://schemas.openxmlformats.org/officeDocument/2006/relationships/hyperlink" Target="http://ru.wikipedia.org/wiki/%D0%94%D0%BE%D0%BA%D0%B0%D0%B7%D0%B0%D1%82%D0%B5%D0%BB%D1%8C%D1%81%D1%82%D0%B2%D0%BE" TargetMode="External"/><Relationship Id="rId57" Type="http://schemas.openxmlformats.org/officeDocument/2006/relationships/image" Target="media/image4.jpeg"/><Relationship Id="rId106" Type="http://schemas.openxmlformats.org/officeDocument/2006/relationships/image" Target="media/image35.wmf"/><Relationship Id="rId114" Type="http://schemas.openxmlformats.org/officeDocument/2006/relationships/image" Target="media/image39.wmf"/><Relationship Id="rId119" Type="http://schemas.openxmlformats.org/officeDocument/2006/relationships/oleObject" Target="embeddings/oleObject19.bin"/><Relationship Id="rId127" Type="http://schemas.openxmlformats.org/officeDocument/2006/relationships/oleObject" Target="embeddings/oleObject23.bin"/><Relationship Id="rId10" Type="http://schemas.openxmlformats.org/officeDocument/2006/relationships/hyperlink" Target="http://ru.wikipedia.org/wiki/%D0%9F%D0%B5%D0%B4%D0%B0%D0%B3%D0%BE%D0%B3%D0%B8%D0%BA%D0%B0" TargetMode="External"/><Relationship Id="rId31" Type="http://schemas.openxmlformats.org/officeDocument/2006/relationships/hyperlink" Target="http://ru.wikipedia.org/wiki/%D0%92%D0%BE%D1%81%D0%BF%D1%80%D0%B8%D1%8F%D1%82%D0%B8%D0%B5" TargetMode="External"/><Relationship Id="rId44" Type="http://schemas.openxmlformats.org/officeDocument/2006/relationships/hyperlink" Target="http://ru.wikipedia.org/wiki/%D0%A7%D0%B5%D0%BB%D0%BE%D0%B2%D0%B5%D0%BA" TargetMode="External"/><Relationship Id="rId52" Type="http://schemas.openxmlformats.org/officeDocument/2006/relationships/image" Target="media/image2.png"/><Relationship Id="rId60" Type="http://schemas.openxmlformats.org/officeDocument/2006/relationships/image" Target="media/image7.jpeg"/><Relationship Id="rId65" Type="http://schemas.openxmlformats.org/officeDocument/2006/relationships/image" Target="media/image12.png"/><Relationship Id="rId73" Type="http://schemas.openxmlformats.org/officeDocument/2006/relationships/hyperlink" Target="http://ru.wikipedia.org/wiki/%D0%9B%D0%B0%D1%82%D0%B8%D0%BD%D1%81%D0%BA%D0%B8%D0%B9_%D1%8F%D0%B7%D1%8B%D0%BA" TargetMode="External"/><Relationship Id="rId78" Type="http://schemas.openxmlformats.org/officeDocument/2006/relationships/image" Target="media/image19.png"/><Relationship Id="rId81" Type="http://schemas.openxmlformats.org/officeDocument/2006/relationships/image" Target="media/image21.jpeg"/><Relationship Id="rId86" Type="http://schemas.openxmlformats.org/officeDocument/2006/relationships/image" Target="media/image24.wmf"/><Relationship Id="rId94" Type="http://schemas.openxmlformats.org/officeDocument/2006/relationships/image" Target="media/image28.pn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43.wmf"/><Relationship Id="rId130" Type="http://schemas.openxmlformats.org/officeDocument/2006/relationships/package" Target="embeddings/______Microsoft_Office_PowerPoint2.sldx"/><Relationship Id="rId135" Type="http://schemas.openxmlformats.org/officeDocument/2006/relationships/image" Target="media/image50.wmf"/><Relationship Id="rId4" Type="http://schemas.openxmlformats.org/officeDocument/2006/relationships/settings" Target="settings.xml"/><Relationship Id="rId9" Type="http://schemas.openxmlformats.org/officeDocument/2006/relationships/hyperlink" Target="http://ru.wikipedia.org/wiki/%D0%9D%D0%B5%D0%B2%D1%80%D0%BE%D0%BB%D0%BE%D0%B3%D0%B8%D1%8F" TargetMode="External"/><Relationship Id="rId13" Type="http://schemas.openxmlformats.org/officeDocument/2006/relationships/hyperlink" Target="http://ru.wikipedia.org/wiki/%D0%AD%D0%B2%D0%BE%D0%BB%D1%8E%D1%86%D0%B8%D1%8F" TargetMode="External"/><Relationship Id="rId18" Type="http://schemas.openxmlformats.org/officeDocument/2006/relationships/hyperlink" Target="http://ru.wikipedia.org/wiki/%D0%A1%D1%83%D0%B1%D1%8A%D0%B5%D0%BA%D1%82%D0%B8%D0%B2%D0%BD%D0%BE%D0%B5" TargetMode="External"/><Relationship Id="rId39" Type="http://schemas.openxmlformats.org/officeDocument/2006/relationships/hyperlink" Target="http://ru.wikipedia.org/wiki/%D0%9F%D0%BB%D0%B0%D0%BD%D0%B8%D1%80%D0%BE%D0%B2%D0%B0%D0%BD%D0%B8%D0%B5" TargetMode="External"/><Relationship Id="rId109" Type="http://schemas.openxmlformats.org/officeDocument/2006/relationships/oleObject" Target="embeddings/oleObject14.bin"/><Relationship Id="rId34" Type="http://schemas.openxmlformats.org/officeDocument/2006/relationships/hyperlink" Target="http://ru.wikipedia.org/wiki/%D0%9E%D0%B1%D1%80%D0%B0%D0%B7_%28%D0%BF%D1%81%D0%B8%D1%85%D0%BE%D0%BB%D0%BE%D0%B3%D0%B8%D1%8F%29" TargetMode="External"/><Relationship Id="rId50" Type="http://schemas.openxmlformats.org/officeDocument/2006/relationships/image" Target="media/image1.png"/><Relationship Id="rId55" Type="http://schemas.openxmlformats.org/officeDocument/2006/relationships/hyperlink" Target="http://ru.wikipedia.org/wiki/%D0%9C%D0%BE%D1%82%D0%B8%D0%B2%D0%B0%D1%86%D0%B8%D1%8F" TargetMode="External"/><Relationship Id="rId76" Type="http://schemas.openxmlformats.org/officeDocument/2006/relationships/image" Target="media/image17.png"/><Relationship Id="rId97" Type="http://schemas.openxmlformats.org/officeDocument/2006/relationships/oleObject" Target="embeddings/oleObject8.bin"/><Relationship Id="rId104" Type="http://schemas.openxmlformats.org/officeDocument/2006/relationships/image" Target="media/image34.wmf"/><Relationship Id="rId120" Type="http://schemas.openxmlformats.org/officeDocument/2006/relationships/image" Target="media/image42.wmf"/><Relationship Id="rId125" Type="http://schemas.openxmlformats.org/officeDocument/2006/relationships/oleObject" Target="embeddings/oleObject22.bin"/><Relationship Id="rId7" Type="http://schemas.openxmlformats.org/officeDocument/2006/relationships/endnotes" Target="endnotes.xml"/><Relationship Id="rId71" Type="http://schemas.openxmlformats.org/officeDocument/2006/relationships/hyperlink" Target="http://www.cultinfo.ru/fulltext/1/001/008/125/119.htm" TargetMode="External"/><Relationship Id="rId92" Type="http://schemas.openxmlformats.org/officeDocument/2006/relationships/image" Target="media/image27.wmf"/><Relationship Id="rId2" Type="http://schemas.openxmlformats.org/officeDocument/2006/relationships/numbering" Target="numbering.xml"/><Relationship Id="rId29" Type="http://schemas.openxmlformats.org/officeDocument/2006/relationships/hyperlink" Target="http://ru.wikipedia.org/wiki/%D0%9A%D0%BE%D0%B3%D0%BD%D0%B8%D1%82%D0%B8%D0%B2%D0%BD%D0%BE%D1%81%D1%82%D1%8C" TargetMode="External"/><Relationship Id="rId24" Type="http://schemas.openxmlformats.org/officeDocument/2006/relationships/hyperlink" Target="http://ru.wikipedia.org/wiki/%D0%9C%D1%8B%D1%88%D0%BB%D0%B5%D0%BD%D0%B8%D0%B5" TargetMode="External"/><Relationship Id="rId40" Type="http://schemas.openxmlformats.org/officeDocument/2006/relationships/hyperlink" Target="http://ru.wikipedia.org/wiki/%D0%A2%D0%B2%D0%BE%D1%80%D1%87%D0%B5%D1%81%D1%82%D0%B2%D0%BE" TargetMode="External"/><Relationship Id="rId45" Type="http://schemas.openxmlformats.org/officeDocument/2006/relationships/hyperlink" Target="http://ru.wikipedia.org/wiki/%D0%A4%D0%B0%D0%BA%D1%82" TargetMode="External"/><Relationship Id="rId66" Type="http://schemas.openxmlformats.org/officeDocument/2006/relationships/image" Target="media/image13.jpeg"/><Relationship Id="rId87" Type="http://schemas.openxmlformats.org/officeDocument/2006/relationships/oleObject" Target="embeddings/oleObject4.bin"/><Relationship Id="rId110" Type="http://schemas.openxmlformats.org/officeDocument/2006/relationships/image" Target="media/image37.wmf"/><Relationship Id="rId115" Type="http://schemas.openxmlformats.org/officeDocument/2006/relationships/oleObject" Target="embeddings/oleObject17.bin"/><Relationship Id="rId131" Type="http://schemas.openxmlformats.org/officeDocument/2006/relationships/hyperlink" Target="https://elibrary.ru/item.asp?id=22707572" TargetMode="External"/><Relationship Id="rId136" Type="http://schemas.openxmlformats.org/officeDocument/2006/relationships/oleObject" Target="embeddings/oleObject24.bin"/><Relationship Id="rId61" Type="http://schemas.openxmlformats.org/officeDocument/2006/relationships/image" Target="media/image8.jpeg"/><Relationship Id="rId82" Type="http://schemas.openxmlformats.org/officeDocument/2006/relationships/image" Target="media/image22.wmf"/><Relationship Id="rId19" Type="http://schemas.openxmlformats.org/officeDocument/2006/relationships/hyperlink" Target="http://ru.wikipedia.org/wiki/%D0%9F%D1%81%D0%B8%D1%85%D0%B8%D0%BA%D0%B0" TargetMode="External"/><Relationship Id="rId14" Type="http://schemas.openxmlformats.org/officeDocument/2006/relationships/hyperlink" Target="http://ru.wikipedia.org/wiki/%D0%94%D1%83%D1%85%D0%BE%D0%B2%D0%BD%D0%BE%D1%81%D1%82%D1%8C" TargetMode="External"/><Relationship Id="rId30" Type="http://schemas.openxmlformats.org/officeDocument/2006/relationships/hyperlink" Target="http://ru.wikipedia.org/wiki/%D0%92%D0%BD%D0%B8%D0%BC%D0%B0%D0%BD%D0%B8%D0%B5" TargetMode="External"/><Relationship Id="rId35" Type="http://schemas.openxmlformats.org/officeDocument/2006/relationships/hyperlink" Target="http://ru.wikipedia.org/wiki/%D0%9F%D1%80%D0%B5%D0%B4%D1%81%D1%82%D0%B0%D0%B2%D0%BB%D0%B5%D0%BD%D0%B8%D0%B5_%28%D1%84%D0%B8%D0%BB%D0%BE%D1%81%D0%BE%D1%84%D0%B8%D1%8F%29" TargetMode="External"/><Relationship Id="rId56" Type="http://schemas.openxmlformats.org/officeDocument/2006/relationships/image" Target="media/image3.png"/><Relationship Id="rId77" Type="http://schemas.openxmlformats.org/officeDocument/2006/relationships/image" Target="media/image18.png"/><Relationship Id="rId100" Type="http://schemas.openxmlformats.org/officeDocument/2006/relationships/image" Target="media/image32.wmf"/><Relationship Id="rId105" Type="http://schemas.openxmlformats.org/officeDocument/2006/relationships/oleObject" Target="embeddings/oleObject12.bin"/><Relationship Id="rId126" Type="http://schemas.openxmlformats.org/officeDocument/2006/relationships/image" Target="media/image4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D5751C8D-43B2-46B9-A209-0C9E03F83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535</TotalTime>
  <Pages>150</Pages>
  <Words>28766</Words>
  <Characters>213103</Characters>
  <Application>Microsoft Office Word</Application>
  <DocSecurity>0</DocSecurity>
  <Lines>1775</Lines>
  <Paragraphs>482</Paragraphs>
  <ScaleCrop>false</ScaleCrop>
  <HeadingPairs>
    <vt:vector size="2" baseType="variant">
      <vt:variant>
        <vt:lpstr>Название</vt:lpstr>
      </vt:variant>
      <vt:variant>
        <vt:i4>1</vt:i4>
      </vt:variant>
    </vt:vector>
  </HeadingPairs>
  <TitlesOfParts>
    <vt:vector size="1" baseType="lpstr">
      <vt:lpstr>Методологические и организационные основы оптимизации безопасности профессиональной деятельности с учетом влияния человеческого фактора</vt:lpstr>
    </vt:vector>
  </TitlesOfParts>
  <Company>Inc.</Company>
  <LinksUpToDate>false</LinksUpToDate>
  <CharactersWithSpaces>241387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Методологические и организационные основы оптимизации безопасности профессиональной деятельности с учетом влияния человеческого фактора</dc:title>
  <dc:creator>Маринов</dc:creator>
  <cp:lastModifiedBy>user</cp:lastModifiedBy>
  <cp:revision>19</cp:revision>
  <cp:lastPrinted>2019-01-29T12:57:00Z</cp:lastPrinted>
  <dcterms:created xsi:type="dcterms:W3CDTF">2018-12-28T09:35:00Z</dcterms:created>
  <dcterms:modified xsi:type="dcterms:W3CDTF">2019-02-12T06:30:00Z</dcterms:modified>
</cp:coreProperties>
</file>